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會議名稱：</w:t>
            </w:r>
            <w:proofErr w:type="gramStart"/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教師晨</w:t>
            </w:r>
            <w:r w:rsidR="00533DE7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</w:t>
            </w:r>
            <w:proofErr w:type="gramEnd"/>
          </w:p>
        </w:tc>
      </w:tr>
      <w:tr w:rsidR="00953B8F" w:rsidRPr="002B76BD" w:rsidTr="00156CCA">
        <w:tc>
          <w:tcPr>
            <w:tcW w:w="9920" w:type="dxa"/>
          </w:tcPr>
          <w:p w:rsidR="00953B8F" w:rsidRPr="002B76BD" w:rsidRDefault="00953B8F" w:rsidP="00575FED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日期：</w:t>
            </w:r>
            <w:r w:rsidR="00610036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10</w:t>
            </w:r>
            <w:r w:rsidR="0084473E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8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年</w:t>
            </w:r>
            <w:r w:rsidR="00575FED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12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月</w:t>
            </w:r>
            <w:r w:rsidR="00575FED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17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(</w:t>
            </w:r>
            <w:r w:rsidR="00425E47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二</w:t>
            </w:r>
            <w:r w:rsidR="008E272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)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上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午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8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：</w:t>
            </w:r>
            <w:r w:rsidR="0049470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0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 xml:space="preserve">0          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地點：視聽教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室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校長報告</w:t>
            </w:r>
          </w:p>
        </w:tc>
      </w:tr>
      <w:tr w:rsidR="00953B8F" w:rsidRPr="002B76BD" w:rsidTr="00B979BB">
        <w:trPr>
          <w:trHeight w:val="859"/>
        </w:trPr>
        <w:tc>
          <w:tcPr>
            <w:tcW w:w="9920" w:type="dxa"/>
          </w:tcPr>
          <w:p w:rsidR="00672F56" w:rsidRPr="00672F56" w:rsidRDefault="00127410" w:rsidP="00EC7682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一、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教務處報告</w:t>
            </w:r>
          </w:p>
        </w:tc>
      </w:tr>
      <w:tr w:rsidR="00953B8F" w:rsidRPr="006E1B1A" w:rsidTr="00647B62">
        <w:trPr>
          <w:trHeight w:val="880"/>
        </w:trPr>
        <w:tc>
          <w:tcPr>
            <w:tcW w:w="9920" w:type="dxa"/>
          </w:tcPr>
          <w:p w:rsidR="00643F25" w:rsidRDefault="00667307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【教務主任】</w:t>
            </w:r>
          </w:p>
          <w:p w:rsidR="000549F7" w:rsidRDefault="00C93264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一、1/15舉行期末校務會議，提案單已放置學校首頁，請於1月7日(二)中午</w:t>
            </w:r>
          </w:p>
          <w:p w:rsidR="00EE0E1E" w:rsidRDefault="000549F7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</w:t>
            </w:r>
            <w:r w:rsidR="00C93264">
              <w:rPr>
                <w:rFonts w:ascii="標楷體" w:eastAsia="標楷體" w:hAnsi="標楷體" w:cstheme="minorBidi" w:hint="eastAsia"/>
                <w:sz w:val="28"/>
                <w:szCs w:val="28"/>
              </w:rPr>
              <w:t>12:00前送至教務處。</w:t>
            </w:r>
          </w:p>
          <w:p w:rsidR="00EE0E1E" w:rsidRDefault="00EE0E1E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二、依據國教署108年9月17日</w:t>
            </w:r>
            <w:proofErr w:type="gramStart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台教國署國</w:t>
            </w:r>
            <w:proofErr w:type="gramEnd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字</w:t>
            </w:r>
            <w:proofErr w:type="gramStart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第1080102010號函理</w:t>
            </w:r>
            <w:proofErr w:type="gramEnd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，學校為</w:t>
            </w:r>
          </w:p>
          <w:p w:rsidR="00EE0E1E" w:rsidRDefault="00EE0E1E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豐富教學邀請校外</w:t>
            </w:r>
            <w:proofErr w:type="gramStart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人士進班協助</w:t>
            </w:r>
            <w:proofErr w:type="gramEnd"/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教學，注意事項如附件。</w:t>
            </w:r>
          </w:p>
          <w:p w:rsidR="008A42F0" w:rsidRPr="008A42F0" w:rsidRDefault="008A42F0" w:rsidP="008A42F0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/>
                <w:sz w:val="28"/>
                <w:szCs w:val="28"/>
              </w:rPr>
              <w:t xml:space="preserve">    </w:t>
            </w: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(</w:t>
            </w:r>
            <w:proofErr w:type="gramStart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一</w:t>
            </w:r>
            <w:proofErr w:type="gramEnd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)學校基於豐富課程內容得同意授課教師邀請校外</w:t>
            </w:r>
            <w:proofErr w:type="gramStart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人士進班協助</w:t>
            </w:r>
            <w:proofErr w:type="gramEnd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教學。</w:t>
            </w:r>
          </w:p>
          <w:p w:rsidR="008A42F0" w:rsidRPr="00D41167" w:rsidRDefault="008A42F0" w:rsidP="008A42F0">
            <w:pPr>
              <w:ind w:firstLineChars="200" w:firstLine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(二)校外</w:t>
            </w:r>
            <w:proofErr w:type="gramStart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人士進班協助</w:t>
            </w:r>
            <w:proofErr w:type="gramEnd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教學之內容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應符合學校課程計畫</w:t>
            </w: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，且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授課教師應事</w:t>
            </w:r>
          </w:p>
          <w:p w:rsidR="008A42F0" w:rsidRPr="00D41167" w:rsidRDefault="008A42F0" w:rsidP="008A42F0">
            <w:pPr>
              <w:ind w:firstLineChars="400" w:firstLine="112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先與協助教學之校外人士共同討論及規劃。</w:t>
            </w:r>
          </w:p>
          <w:p w:rsidR="008A42F0" w:rsidRDefault="008A42F0" w:rsidP="008A42F0">
            <w:pPr>
              <w:ind w:firstLineChars="200" w:firstLine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(三)前揭課程安排，應本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中立原則</w:t>
            </w: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，不得為特定政治團體或宗教信仰從事</w:t>
            </w:r>
          </w:p>
          <w:p w:rsidR="008A42F0" w:rsidRPr="008A42F0" w:rsidRDefault="008A42F0" w:rsidP="008A42F0">
            <w:pPr>
              <w:ind w:firstLineChars="400" w:firstLine="112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宣傳或活動，並不得有商業或其他利益衝突之情事。</w:t>
            </w:r>
          </w:p>
          <w:p w:rsidR="008A42F0" w:rsidRPr="00D41167" w:rsidRDefault="008A42F0" w:rsidP="008A42F0">
            <w:pPr>
              <w:ind w:leftChars="250" w:left="11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(四)授課教師邀請校外人士協助教學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以納入學期課程計畫為原則</w:t>
            </w: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，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倘有臨時性需求，應於課程開始</w:t>
            </w:r>
            <w:proofErr w:type="gramStart"/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一週</w:t>
            </w:r>
            <w:proofErr w:type="gramEnd"/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前，</w:t>
            </w:r>
            <w:proofErr w:type="gramStart"/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循校內</w:t>
            </w:r>
            <w:proofErr w:type="gramEnd"/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審核機制辦理。</w:t>
            </w:r>
          </w:p>
          <w:p w:rsidR="008A42F0" w:rsidRPr="008A42F0" w:rsidRDefault="008A42F0" w:rsidP="008A42F0">
            <w:pPr>
              <w:ind w:firstLineChars="250" w:firstLine="70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(五)授課教師安排校外人士協助教學，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應事先告知學生家長課程內容。</w:t>
            </w:r>
          </w:p>
          <w:p w:rsidR="008A42F0" w:rsidRPr="00D41167" w:rsidRDefault="008A42F0" w:rsidP="008A42F0">
            <w:pPr>
              <w:ind w:firstLineChars="250" w:firstLine="70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(六)校外</w:t>
            </w:r>
            <w:proofErr w:type="gramStart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人士進班協助</w:t>
            </w:r>
            <w:proofErr w:type="gramEnd"/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教學時，</w:t>
            </w:r>
            <w:r w:rsidRPr="00D41167">
              <w:rPr>
                <w:rFonts w:ascii="標楷體" w:eastAsia="標楷體" w:hAnsi="標楷體" w:cstheme="minorBidi" w:hint="eastAsia"/>
                <w:sz w:val="28"/>
                <w:szCs w:val="28"/>
              </w:rPr>
              <w:t>原授課教師仍應隨班。</w:t>
            </w:r>
          </w:p>
          <w:p w:rsidR="008A42F0" w:rsidRDefault="008A42F0" w:rsidP="008A42F0">
            <w:pPr>
              <w:ind w:firstLineChars="200" w:firstLine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lastRenderedPageBreak/>
              <w:t>(七)校外人士協助教學實施方式、校外人士資格及次數等，學校應本教學</w:t>
            </w:r>
          </w:p>
          <w:p w:rsidR="008A42F0" w:rsidRDefault="008A42F0" w:rsidP="008A42F0">
            <w:pPr>
              <w:ind w:firstLineChars="400" w:firstLine="112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專業自訂審核機制，並於課程實施後予以評估，了解課程實施成效，</w:t>
            </w:r>
          </w:p>
          <w:p w:rsidR="008A42F0" w:rsidRPr="008A42F0" w:rsidRDefault="008A42F0" w:rsidP="008A42F0">
            <w:pPr>
              <w:ind w:firstLineChars="400" w:firstLine="112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以作為爾後課程規劃及審核之參考。</w:t>
            </w:r>
          </w:p>
          <w:p w:rsidR="008B50D9" w:rsidRDefault="00EE0E1E" w:rsidP="00201667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</w:t>
            </w:r>
            <w:r w:rsidR="00643F25"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【教學組】</w:t>
            </w:r>
          </w:p>
          <w:p w:rsidR="00984BAD" w:rsidRDefault="00984BAD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一、</w:t>
            </w:r>
            <w:r w:rsidRPr="00984BAD">
              <w:rPr>
                <w:rFonts w:ascii="標楷體" w:eastAsia="標楷體" w:hAnsi="標楷體" w:cstheme="minorBidi" w:hint="eastAsia"/>
                <w:sz w:val="28"/>
                <w:szCs w:val="28"/>
              </w:rPr>
              <w:t>12/20(五)完成期末評量出題、雙向細目表並認定審題時間</w:t>
            </w:r>
            <w:r w:rsidR="00034743"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。</w:t>
            </w:r>
          </w:p>
          <w:p w:rsidR="00034743" w:rsidRDefault="00034743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034743">
              <w:rPr>
                <w:rFonts w:ascii="標楷體" w:eastAsia="標楷體" w:hAnsi="標楷體" w:cstheme="minorBidi" w:hint="eastAsia"/>
                <w:sz w:val="28"/>
                <w:szCs w:val="28"/>
              </w:rPr>
              <w:t>二、10</w:t>
            </w:r>
            <w:r w:rsidRPr="00034743">
              <w:rPr>
                <w:rFonts w:ascii="標楷體" w:eastAsia="標楷體" w:hAnsi="標楷體" w:cstheme="minorBidi"/>
                <w:sz w:val="28"/>
                <w:szCs w:val="28"/>
              </w:rPr>
              <w:t>9</w:t>
            </w:r>
            <w:r w:rsidRPr="00034743">
              <w:rPr>
                <w:rFonts w:ascii="標楷體" w:eastAsia="標楷體" w:hAnsi="標楷體" w:cstheme="minorBidi" w:hint="eastAsia"/>
                <w:sz w:val="28"/>
                <w:szCs w:val="28"/>
              </w:rPr>
              <w:t>年新北市各級學校東南亞語文競賽</w:t>
            </w:r>
            <w:r w:rsidRPr="00034743">
              <w:rPr>
                <w:rFonts w:ascii="標楷體" w:eastAsia="標楷體" w:hAnsi="標楷體" w:cstheme="minorBidi"/>
                <w:sz w:val="28"/>
                <w:szCs w:val="28"/>
              </w:rPr>
              <w:t>報名表</w:t>
            </w:r>
            <w:r w:rsidRPr="00034743">
              <w:rPr>
                <w:rFonts w:ascii="標楷體" w:eastAsia="標楷體" w:hAnsi="標楷體" w:cstheme="minorBidi" w:hint="eastAsia"/>
                <w:sz w:val="28"/>
                <w:szCs w:val="28"/>
              </w:rPr>
              <w:t>請於</w:t>
            </w:r>
            <w:r w:rsidRPr="00984BAD">
              <w:rPr>
                <w:rFonts w:ascii="標楷體" w:eastAsia="標楷體" w:hAnsi="標楷體" w:cstheme="minorBidi" w:hint="eastAsia"/>
                <w:sz w:val="28"/>
                <w:szCs w:val="28"/>
              </w:rPr>
              <w:t>12/20(五)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交到教學組</w:t>
            </w:r>
            <w:r w:rsidRPr="008A42F0">
              <w:rPr>
                <w:rFonts w:ascii="標楷體" w:eastAsia="標楷體" w:hAnsi="標楷體" w:cstheme="minorBidi" w:hint="eastAsia"/>
                <w:sz w:val="28"/>
                <w:szCs w:val="28"/>
              </w:rPr>
              <w:t>。</w:t>
            </w:r>
          </w:p>
          <w:p w:rsidR="003F6910" w:rsidRPr="003F6910" w:rsidRDefault="003F6910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三、校務行政系統</w:t>
            </w:r>
            <m:oMath>
              <m:r>
                <m:rPr>
                  <m:sty m:val="p"/>
                </m:rPr>
                <w:rPr>
                  <w:rFonts w:ascii="Cambria Math" w:eastAsia="標楷體" w:hAnsi="Cambria Math" w:cstheme="minorBidi" w:hint="eastAsia"/>
                  <w:sz w:val="28"/>
                  <w:szCs w:val="28"/>
                </w:rPr>
                <m:t>「成績管理」</m:t>
              </m:r>
            </m:oMath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模組已設定完成，若成績輸入有問題，請洽教學組。</w:t>
            </w:r>
          </w:p>
          <w:p w:rsidR="00EC7682" w:rsidRPr="00C037EB" w:rsidRDefault="00EC7682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643F25" w:rsidRPr="00C037EB" w:rsidRDefault="006E1B1A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</w:t>
            </w:r>
            <w:r w:rsidR="00643F25"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註冊</w:t>
            </w: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組】</w:t>
            </w:r>
          </w:p>
          <w:p w:rsidR="009262D3" w:rsidRPr="00D41167" w:rsidRDefault="009262D3" w:rsidP="009262D3">
            <w:pPr>
              <w:pStyle w:val="a9"/>
              <w:numPr>
                <w:ilvl w:val="0"/>
                <w:numId w:val="30"/>
              </w:numPr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262D3">
              <w:rPr>
                <w:rFonts w:ascii="標楷體" w:eastAsia="標楷體" w:hAnsi="標楷體" w:hint="eastAsia"/>
                <w:sz w:val="28"/>
                <w:szCs w:val="28"/>
              </w:rPr>
              <w:t>金</w:t>
            </w:r>
            <w:proofErr w:type="gramStart"/>
            <w:r w:rsidRPr="009262D3">
              <w:rPr>
                <w:rFonts w:ascii="標楷體" w:eastAsia="標楷體" w:hAnsi="標楷體" w:hint="eastAsia"/>
                <w:sz w:val="28"/>
                <w:szCs w:val="28"/>
              </w:rPr>
              <w:t>車走讀</w:t>
            </w:r>
            <w:proofErr w:type="gramEnd"/>
            <w:r w:rsidRPr="009262D3">
              <w:rPr>
                <w:rFonts w:ascii="標楷體" w:eastAsia="標楷體" w:hAnsi="標楷體" w:hint="eastAsia"/>
                <w:sz w:val="28"/>
                <w:szCs w:val="28"/>
              </w:rPr>
              <w:t>-「看見世界遺產 守護臺灣文化」校園講座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hyperlink r:id="rId8" w:history="1">
              <w:r w:rsidRPr="00D41167">
                <w:rPr>
                  <w:rFonts w:ascii="標楷體" w:eastAsia="標楷體" w:hAnsi="標楷體"/>
                  <w:sz w:val="28"/>
                  <w:szCs w:val="28"/>
                </w:rPr>
                <w:t>https://kingcar.org.tw/project/500646</w:t>
              </w:r>
            </w:hyperlink>
            <w:r w:rsidRPr="00D4116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643F25" w:rsidRPr="00D17AE8" w:rsidRDefault="009262D3" w:rsidP="009262D3">
            <w:pPr>
              <w:pStyle w:val="a9"/>
              <w:spacing w:beforeLines="50" w:before="180" w:afterLines="50" w:after="180" w:line="440" w:lineRule="exact"/>
              <w:ind w:leftChars="0" w:left="396"/>
              <w:rPr>
                <w:del w:id="0" w:author="admin" w:date="2018-09-10T17:08:00Z"/>
                <w:rFonts w:ascii="標楷體" w:eastAsia="標楷體" w:hAnsi="標楷體"/>
                <w:sz w:val="28"/>
                <w:szCs w:val="28"/>
              </w:rPr>
            </w:pPr>
            <w:r w:rsidRPr="009262D3">
              <w:rPr>
                <w:rFonts w:ascii="標楷體" w:eastAsia="標楷體" w:hAnsi="標楷體" w:hint="eastAsia"/>
                <w:sz w:val="28"/>
                <w:szCs w:val="28"/>
              </w:rPr>
              <w:t>時間：109年3月至6月、9月至12月，共33場。</w:t>
            </w:r>
            <w:r w:rsidRPr="009262D3">
              <w:rPr>
                <w:rFonts w:ascii="標楷體" w:eastAsia="標楷體" w:hAnsi="標楷體" w:hint="eastAsia"/>
                <w:sz w:val="28"/>
                <w:szCs w:val="28"/>
              </w:rPr>
              <w:cr/>
              <w:t>對象：臺北市、新北市之國小五年級至高中二年級學生。</w:t>
            </w:r>
            <w:r w:rsidRPr="009262D3">
              <w:rPr>
                <w:rFonts w:ascii="標楷體" w:eastAsia="標楷體" w:hAnsi="標楷體" w:hint="eastAsia"/>
                <w:sz w:val="28"/>
                <w:szCs w:val="28"/>
              </w:rPr>
              <w:cr/>
              <w:t>費用：免費，需事先申請。</w:t>
            </w:r>
            <w:del w:id="1" w:author="admin" w:date="2018-09-10T17:08:00Z">
              <w:r w:rsidR="00643F25" w:rsidRPr="00D17AE8">
                <w:rPr>
                  <w:rFonts w:ascii="標楷體" w:eastAsia="標楷體" w:hAnsi="標楷體" w:hint="eastAsia"/>
                  <w:sz w:val="28"/>
                  <w:szCs w:val="28"/>
                </w:rPr>
                <w:delText>一、</w:delText>
              </w:r>
            </w:del>
          </w:p>
          <w:p w:rsidR="00EC7682" w:rsidRDefault="00EC7682" w:rsidP="009262D3">
            <w:pPr>
              <w:pStyle w:val="a9"/>
              <w:rPr>
                <w:rFonts w:ascii="標楷體" w:eastAsia="標楷體" w:hAnsi="標楷體"/>
                <w:sz w:val="28"/>
                <w:szCs w:val="28"/>
              </w:rPr>
            </w:pPr>
          </w:p>
          <w:p w:rsidR="00643F25" w:rsidRPr="00C037EB" w:rsidRDefault="00643F25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【資訊組】</w:t>
            </w:r>
          </w:p>
          <w:p w:rsidR="00F86C04" w:rsidRPr="00D41167" w:rsidRDefault="00214D31" w:rsidP="00D41167">
            <w:pPr>
              <w:pStyle w:val="a9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D41167">
              <w:rPr>
                <w:rFonts w:ascii="標楷體" w:eastAsia="標楷體" w:hAnsi="標楷體" w:hint="eastAsia"/>
                <w:sz w:val="28"/>
                <w:szCs w:val="28"/>
              </w:rPr>
              <w:t>前瞻計畫視訊整合器第一階段工程已施作完畢，目前仍需改善的部分有聲源與控制線之問題，將</w:t>
            </w:r>
            <w:proofErr w:type="gramStart"/>
            <w:r w:rsidRPr="00D41167">
              <w:rPr>
                <w:rFonts w:ascii="標楷體" w:eastAsia="標楷體" w:hAnsi="標楷體" w:hint="eastAsia"/>
                <w:sz w:val="28"/>
                <w:szCs w:val="28"/>
              </w:rPr>
              <w:t>請工班</w:t>
            </w:r>
            <w:proofErr w:type="gramEnd"/>
            <w:r w:rsidRPr="00D41167">
              <w:rPr>
                <w:rFonts w:ascii="標楷體" w:eastAsia="標楷體" w:hAnsi="標楷體" w:hint="eastAsia"/>
                <w:sz w:val="28"/>
                <w:szCs w:val="28"/>
              </w:rPr>
              <w:t>於第二階段工程(視訊盒安卓電腦、無線鍵盤、滑鼠安裝)時一併改善。</w:t>
            </w:r>
          </w:p>
          <w:p w:rsidR="00D41167" w:rsidRDefault="00D41167" w:rsidP="00D41167">
            <w:pPr>
              <w:pStyle w:val="a9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學習扶助成長測驗進入第三週，本週將進行以下線上測驗：</w:t>
            </w:r>
            <w:r w:rsidR="008C2D73">
              <w:rPr>
                <w:rFonts w:ascii="標楷體" w:eastAsia="標楷體" w:hAnsi="標楷體" w:hint="eastAsia"/>
                <w:sz w:val="28"/>
                <w:szCs w:val="28"/>
              </w:rPr>
              <w:t>(資附件一</w:t>
            </w:r>
            <w:bookmarkStart w:id="2" w:name="_GoBack"/>
            <w:bookmarkEnd w:id="2"/>
            <w:r w:rsidR="008C2D7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34829" w:rsidRDefault="00434829" w:rsidP="00434829">
            <w:pPr>
              <w:pStyle w:val="a9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</w:p>
          <w:tbl>
            <w:tblPr>
              <w:tblW w:w="8931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14"/>
              <w:gridCol w:w="1874"/>
              <w:gridCol w:w="1634"/>
              <w:gridCol w:w="1595"/>
              <w:gridCol w:w="1914"/>
            </w:tblGrid>
            <w:tr w:rsidR="00434829" w:rsidTr="00032467">
              <w:trPr>
                <w:trHeight w:val="525"/>
                <w:jc w:val="center"/>
              </w:trPr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lastRenderedPageBreak/>
                    <w:t>星期一</w:t>
                  </w:r>
                </w:p>
              </w:tc>
              <w:tc>
                <w:tcPr>
                  <w:tcW w:w="16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星期二</w:t>
                  </w:r>
                </w:p>
              </w:tc>
              <w:tc>
                <w:tcPr>
                  <w:tcW w:w="14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星期三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星期四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星期五</w:t>
                  </w:r>
                </w:p>
              </w:tc>
            </w:tr>
            <w:tr w:rsidR="00434829" w:rsidRPr="009D1709" w:rsidTr="00032467">
              <w:trPr>
                <w:jc w:val="center"/>
              </w:trPr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E20155"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12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/</w:t>
                  </w: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16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中午</w:t>
                  </w:r>
                </w:p>
                <w:p w:rsidR="00434829" w:rsidRDefault="00434829" w:rsidP="00434829">
                  <w:pPr>
                    <w:jc w:val="center"/>
                  </w:pP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五年級國語</w:t>
                  </w:r>
                </w:p>
              </w:tc>
              <w:tc>
                <w:tcPr>
                  <w:tcW w:w="16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E20155"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12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/</w:t>
                  </w: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17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中午</w:t>
                  </w:r>
                </w:p>
                <w:p w:rsidR="00434829" w:rsidRDefault="00434829" w:rsidP="00434829">
                  <w:pPr>
                    <w:jc w:val="center"/>
                  </w:pP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四年級數學</w:t>
                  </w:r>
                </w:p>
              </w:tc>
              <w:tc>
                <w:tcPr>
                  <w:tcW w:w="14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E20155"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12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/</w:t>
                  </w: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18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晨間</w:t>
                  </w:r>
                </w:p>
                <w:p w:rsidR="00434829" w:rsidRPr="009D170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五年級數學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E20155"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12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/</w:t>
                  </w: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19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中午</w:t>
                  </w:r>
                </w:p>
                <w:p w:rsidR="00434829" w:rsidRDefault="00434829" w:rsidP="00434829">
                  <w:pPr>
                    <w:jc w:val="center"/>
                  </w:pP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五年級英語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43482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 w:rsidRPr="00E20155"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12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/</w:t>
                  </w:r>
                  <w:r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20</w:t>
                  </w: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中午</w:t>
                  </w:r>
                </w:p>
                <w:p w:rsidR="00434829" w:rsidRPr="009D1709" w:rsidRDefault="00434829" w:rsidP="00434829">
                  <w:pPr>
                    <w:jc w:val="center"/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 w:hint="eastAsia"/>
                      <w:b/>
                      <w:bCs/>
                      <w:sz w:val="20"/>
                      <w:szCs w:val="20"/>
                    </w:rPr>
                    <w:t>六年級國語</w:t>
                  </w:r>
                </w:p>
              </w:tc>
            </w:tr>
          </w:tbl>
          <w:p w:rsidR="00434829" w:rsidRDefault="00434829" w:rsidP="00434829">
            <w:pPr>
              <w:pStyle w:val="a9"/>
              <w:ind w:leftChars="0" w:left="36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若上週有同學因請假或其他因素未檢測者，請於上述時段至電腦教室2。</w:t>
            </w:r>
          </w:p>
          <w:p w:rsidR="00214D31" w:rsidRPr="00434829" w:rsidRDefault="00434829" w:rsidP="00434829">
            <w:pPr>
              <w:pStyle w:val="a9"/>
              <w:numPr>
                <w:ilvl w:val="0"/>
                <w:numId w:val="34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34829">
              <w:rPr>
                <w:rFonts w:ascii="標楷體" w:eastAsia="標楷體" w:hAnsi="標楷體" w:hint="eastAsia"/>
                <w:sz w:val="28"/>
                <w:szCs w:val="28"/>
              </w:rPr>
              <w:t>下學期的教師手冊，已於上週五陸續送達，預計各廠商本</w:t>
            </w:r>
            <w:proofErr w:type="gramStart"/>
            <w:r w:rsidRPr="00434829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Pr="00434829">
              <w:rPr>
                <w:rFonts w:ascii="標楷體" w:eastAsia="標楷體" w:hAnsi="標楷體" w:hint="eastAsia"/>
                <w:sz w:val="28"/>
                <w:szCs w:val="28"/>
              </w:rPr>
              <w:t>送抵後，將分送至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各學年老師手上。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9066A6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學</w:t>
            </w:r>
            <w:proofErr w:type="gramStart"/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務</w:t>
            </w:r>
            <w:proofErr w:type="gramEnd"/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處報告</w:t>
            </w:r>
          </w:p>
        </w:tc>
      </w:tr>
      <w:tr w:rsidR="00953B8F" w:rsidRPr="002B76BD" w:rsidTr="00E5604E">
        <w:trPr>
          <w:trHeight w:val="416"/>
        </w:trPr>
        <w:tc>
          <w:tcPr>
            <w:tcW w:w="9920" w:type="dxa"/>
          </w:tcPr>
          <w:p w:rsidR="00834436" w:rsidRDefault="00834436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【學務主任】</w:t>
            </w:r>
          </w:p>
          <w:p w:rsidR="00A2596B" w:rsidRPr="00EC45FC" w:rsidRDefault="00F1642D" w:rsidP="00A53C48">
            <w:pPr>
              <w:widowControl w:val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1.</w:t>
            </w:r>
            <w:r>
              <w:rPr>
                <w:rFonts w:hint="eastAsia"/>
              </w:rPr>
              <w:t xml:space="preserve"> </w:t>
            </w:r>
            <w:proofErr w:type="gramStart"/>
            <w:r w:rsidRPr="00F1642D">
              <w:rPr>
                <w:rFonts w:asciiTheme="minorEastAsia" w:hAnsiTheme="minorEastAsia" w:hint="eastAsia"/>
                <w:sz w:val="28"/>
                <w:szCs w:val="28"/>
              </w:rPr>
              <w:t>108</w:t>
            </w:r>
            <w:proofErr w:type="gramEnd"/>
            <w:r w:rsidRPr="00F1642D">
              <w:rPr>
                <w:rFonts w:asciiTheme="minorEastAsia" w:hAnsiTheme="minorEastAsia" w:hint="eastAsia"/>
                <w:sz w:val="28"/>
                <w:szCs w:val="28"/>
              </w:rPr>
              <w:t>年度</w:t>
            </w:r>
            <w:proofErr w:type="gramStart"/>
            <w:r w:rsidRPr="00F1642D">
              <w:rPr>
                <w:rFonts w:asciiTheme="minorEastAsia" w:hAnsiTheme="minorEastAsia" w:hint="eastAsia"/>
                <w:sz w:val="28"/>
                <w:szCs w:val="28"/>
              </w:rPr>
              <w:t>游藝會</w:t>
            </w:r>
            <w:proofErr w:type="gramEnd"/>
            <w:r w:rsidRPr="00F1642D">
              <w:rPr>
                <w:rFonts w:asciiTheme="minorEastAsia" w:hAnsiTheme="minorEastAsia" w:hint="eastAsia"/>
                <w:sz w:val="28"/>
                <w:szCs w:val="28"/>
              </w:rPr>
              <w:t>節目表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，如附件</w:t>
            </w:r>
          </w:p>
          <w:p w:rsidR="00F015AF" w:rsidRDefault="00F015AF" w:rsidP="00F015AF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【生教組】</w:t>
            </w:r>
          </w:p>
          <w:p w:rsidR="00EC7682" w:rsidRDefault="00EC7682" w:rsidP="00F015AF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</w:p>
          <w:p w:rsidR="00F015AF" w:rsidRDefault="00F015AF" w:rsidP="00F015AF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【</w:t>
            </w:r>
            <w:r w:rsidRPr="006E468E">
              <w:rPr>
                <w:rFonts w:ascii="新細明體" w:hAnsi="新細明體" w:hint="eastAsia"/>
                <w:b/>
                <w:sz w:val="28"/>
                <w:szCs w:val="28"/>
              </w:rPr>
              <w:t>衛生組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】</w:t>
            </w:r>
          </w:p>
          <w:p w:rsidR="00802383" w:rsidRPr="003E6327" w:rsidRDefault="00802383" w:rsidP="00157F81">
            <w:pPr>
              <w:pStyle w:val="a9"/>
              <w:widowControl w:val="0"/>
              <w:numPr>
                <w:ilvl w:val="0"/>
                <w:numId w:val="28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802383">
              <w:rPr>
                <w:rFonts w:asciiTheme="minorEastAsia" w:hAnsiTheme="minorEastAsia" w:hint="eastAsia"/>
                <w:sz w:val="28"/>
                <w:szCs w:val="28"/>
              </w:rPr>
              <w:t>電腦進階班(才藝班)今天是最後一堂課。</w:t>
            </w:r>
          </w:p>
          <w:p w:rsidR="00453482" w:rsidRPr="00CC3F99" w:rsidRDefault="00453482" w:rsidP="00607261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E66911">
              <w:rPr>
                <w:rFonts w:asciiTheme="minorEastAsia" w:hAnsiTheme="minorEastAsia" w:hint="eastAsia"/>
                <w:b/>
                <w:sz w:val="28"/>
                <w:szCs w:val="28"/>
              </w:rPr>
              <w:t>體育組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1163C4" w:rsidRDefault="00394E00" w:rsidP="00EC7682">
            <w:pPr>
              <w:widowControl w:val="0"/>
              <w:rPr>
                <w:rFonts w:asciiTheme="minorEastAsia" w:hAnsiTheme="minorEastAsia"/>
                <w:sz w:val="28"/>
                <w:szCs w:val="28"/>
              </w:rPr>
            </w:pPr>
            <w:r w:rsidRPr="00157F81">
              <w:rPr>
                <w:rFonts w:asciiTheme="minorEastAsia" w:hAnsiTheme="minorEastAsia" w:hint="eastAsia"/>
                <w:sz w:val="44"/>
                <w:szCs w:val="44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.12/25(三)</w:t>
            </w:r>
            <w:r w:rsidR="001163C4">
              <w:rPr>
                <w:rFonts w:asciiTheme="minorEastAsia" w:hAnsiTheme="minorEastAsia" w:hint="eastAsia"/>
                <w:sz w:val="28"/>
                <w:szCs w:val="28"/>
              </w:rPr>
              <w:t>下午1:30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在活動中心有飄飄然排球賽,請於12/23(</w:t>
            </w:r>
            <w:proofErr w:type="gramStart"/>
            <w:r>
              <w:rPr>
                <w:rFonts w:asciiTheme="minorEastAsia" w:hAnsiTheme="minorEastAsia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Theme="minorEastAsia" w:hAnsiTheme="minorEastAsia" w:hint="eastAsia"/>
                <w:sz w:val="28"/>
                <w:szCs w:val="28"/>
              </w:rPr>
              <w:t>)前交報名表到學</w:t>
            </w:r>
          </w:p>
          <w:p w:rsidR="00646DA5" w:rsidRPr="001163C4" w:rsidRDefault="001163C4" w:rsidP="00EC7682">
            <w:pPr>
              <w:widowControl w:val="0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proofErr w:type="gramStart"/>
            <w:r w:rsidR="00394E00">
              <w:rPr>
                <w:rFonts w:asciiTheme="minorEastAsia" w:hAnsiTheme="minorEastAsia" w:hint="eastAsia"/>
                <w:sz w:val="28"/>
                <w:szCs w:val="28"/>
              </w:rPr>
              <w:t>務</w:t>
            </w:r>
            <w:proofErr w:type="gramEnd"/>
            <w:r w:rsidR="00394E00">
              <w:rPr>
                <w:rFonts w:asciiTheme="minorEastAsia" w:hAnsiTheme="minorEastAsia" w:hint="eastAsia"/>
                <w:sz w:val="28"/>
                <w:szCs w:val="28"/>
              </w:rPr>
              <w:t>處</w:t>
            </w:r>
            <w:r w:rsidR="00394E00">
              <w:rPr>
                <w:rFonts w:ascii="新細明體" w:hAnsi="新細明體" w:hint="eastAsia"/>
                <w:sz w:val="28"/>
                <w:szCs w:val="28"/>
              </w:rPr>
              <w:t>。</w:t>
            </w:r>
            <w:r w:rsidR="00157F81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646DA5" w:rsidRPr="00693040">
              <w:rPr>
                <w:rFonts w:asciiTheme="minorEastAsia" w:hAnsiTheme="minorEastAsia" w:hint="eastAsia"/>
                <w:sz w:val="28"/>
                <w:szCs w:val="28"/>
              </w:rPr>
              <w:t>①一年級+學務處</w:t>
            </w:r>
            <w:r w:rsidR="00F1182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646DA5" w:rsidRPr="00693040">
              <w:rPr>
                <w:rFonts w:asciiTheme="minorEastAsia" w:hAnsiTheme="minorEastAsia" w:hint="eastAsia"/>
                <w:sz w:val="28"/>
                <w:szCs w:val="28"/>
              </w:rPr>
              <w:t>②二年級+教務處</w:t>
            </w:r>
            <w:r w:rsidR="00F1182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646DA5" w:rsidRPr="00693040">
              <w:rPr>
                <w:rFonts w:asciiTheme="minorEastAsia" w:hAnsiTheme="minorEastAsia" w:hint="eastAsia"/>
                <w:sz w:val="28"/>
                <w:szCs w:val="28"/>
              </w:rPr>
              <w:t>③三年級+總務處</w:t>
            </w:r>
          </w:p>
          <w:p w:rsidR="00646DA5" w:rsidRDefault="00157F81" w:rsidP="00EC7682">
            <w:pPr>
              <w:widowControl w:val="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1163C4">
              <w:rPr>
                <w:rFonts w:asciiTheme="minorEastAsia" w:hAnsiTheme="minorEastAsia" w:hint="eastAsia"/>
                <w:sz w:val="28"/>
                <w:szCs w:val="28"/>
              </w:rPr>
              <w:t xml:space="preserve">       </w:t>
            </w:r>
            <w:r w:rsidR="00646DA5" w:rsidRPr="00693040">
              <w:rPr>
                <w:rFonts w:asciiTheme="minorEastAsia" w:hAnsiTheme="minorEastAsia" w:hint="eastAsia"/>
                <w:sz w:val="28"/>
                <w:szCs w:val="28"/>
              </w:rPr>
              <w:t>④四年級+輔導室</w:t>
            </w:r>
            <w:r w:rsidR="00F1182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646DA5" w:rsidRPr="00693040">
              <w:rPr>
                <w:rFonts w:asciiTheme="minorEastAsia" w:hAnsiTheme="minorEastAsia" w:hint="eastAsia"/>
                <w:sz w:val="28"/>
                <w:szCs w:val="28"/>
              </w:rPr>
              <w:t>⑤五年級+六年級</w:t>
            </w:r>
            <w:r w:rsidR="00F1182E"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2703F1" w:rsidRPr="00693040">
              <w:rPr>
                <w:rFonts w:asciiTheme="minorEastAsia" w:hAnsiTheme="minorEastAsia" w:hint="eastAsia"/>
                <w:sz w:val="28"/>
                <w:szCs w:val="28"/>
              </w:rPr>
              <w:t>⑥科任老師</w:t>
            </w:r>
            <w:r w:rsidR="00F1182E">
              <w:rPr>
                <w:rFonts w:asciiTheme="minorEastAsia" w:hAnsiTheme="minorEastAsia" w:hint="eastAsia"/>
                <w:sz w:val="28"/>
                <w:szCs w:val="28"/>
              </w:rPr>
              <w:t xml:space="preserve">  </w:t>
            </w:r>
            <w:r w:rsidR="00EB0A2E">
              <w:rPr>
                <w:rFonts w:ascii="SimHei" w:eastAsia="SimHei" w:hAnsi="SimHei" w:hint="eastAsia"/>
                <w:sz w:val="28"/>
                <w:szCs w:val="28"/>
              </w:rPr>
              <w:t>⑦</w:t>
            </w:r>
            <w:r w:rsidR="002703F1" w:rsidRPr="00693040">
              <w:rPr>
                <w:rFonts w:asciiTheme="minorEastAsia" w:hAnsiTheme="minorEastAsia" w:hint="eastAsia"/>
                <w:sz w:val="28"/>
                <w:szCs w:val="28"/>
              </w:rPr>
              <w:t>志工</w:t>
            </w:r>
            <w:r w:rsidR="00EB0A2E" w:rsidRPr="00693040">
              <w:rPr>
                <w:rFonts w:asciiTheme="minorEastAsia" w:hAnsiTheme="minorEastAsia" w:hint="eastAsia"/>
                <w:sz w:val="28"/>
                <w:szCs w:val="28"/>
              </w:rPr>
              <w:t>+</w:t>
            </w:r>
            <w:r w:rsidR="002703F1" w:rsidRPr="00693040">
              <w:rPr>
                <w:rFonts w:asciiTheme="minorEastAsia" w:hAnsiTheme="minorEastAsia" w:hint="eastAsia"/>
                <w:sz w:val="28"/>
                <w:szCs w:val="28"/>
              </w:rPr>
              <w:t>家長</w:t>
            </w:r>
          </w:p>
          <w:p w:rsidR="009E31CA" w:rsidRPr="00D81CC7" w:rsidRDefault="00157F81" w:rsidP="009E31CA">
            <w:pPr>
              <w:spacing w:line="0" w:lineRule="atLeast"/>
              <w:rPr>
                <w:rFonts w:ascii="華康勘亭流" w:eastAsia="華康勘亭流" w:hAnsi="新細明體"/>
                <w:sz w:val="30"/>
                <w:szCs w:val="30"/>
              </w:rPr>
            </w:pPr>
            <w:r>
              <w:rPr>
                <w:rFonts w:ascii="華康勘亭流" w:eastAsia="華康勘亭流" w:hint="eastAsia"/>
                <w:spacing w:val="4"/>
                <w:sz w:val="30"/>
                <w:szCs w:val="30"/>
              </w:rPr>
              <w:t xml:space="preserve">  </w:t>
            </w:r>
            <w:r>
              <w:rPr>
                <w:rFonts w:ascii="新細明體" w:hAnsi="新細明體" w:hint="eastAsia"/>
                <w:spacing w:val="4"/>
                <w:sz w:val="30"/>
                <w:szCs w:val="30"/>
              </w:rPr>
              <w:t>☆</w:t>
            </w:r>
            <w:r w:rsidR="009E31CA" w:rsidRPr="00D81CC7">
              <w:rPr>
                <w:rFonts w:ascii="華康勘亭流" w:eastAsia="華康勘亭流" w:hint="eastAsia"/>
                <w:spacing w:val="4"/>
                <w:sz w:val="30"/>
                <w:szCs w:val="30"/>
              </w:rPr>
              <w:t>獎勵辦法：</w:t>
            </w:r>
          </w:p>
          <w:p w:rsidR="009E31CA" w:rsidRPr="009E31CA" w:rsidRDefault="00157F81" w:rsidP="009E31CA">
            <w:pPr>
              <w:spacing w:line="0" w:lineRule="atLeast"/>
              <w:rPr>
                <w:rFonts w:ascii="華康勘亭流" w:eastAsia="華康勘亭流" w:hAnsi="新細明體"/>
                <w:sz w:val="30"/>
                <w:szCs w:val="30"/>
              </w:rPr>
            </w:pPr>
            <w:r>
              <w:rPr>
                <w:rFonts w:ascii="華康勘亭流" w:eastAsia="華康勘亭流" w:hint="eastAsia"/>
                <w:spacing w:val="4"/>
                <w:sz w:val="30"/>
                <w:szCs w:val="30"/>
              </w:rPr>
              <w:t xml:space="preserve">   </w:t>
            </w:r>
            <w:r w:rsidR="009E31CA" w:rsidRPr="00D81CC7">
              <w:rPr>
                <w:rFonts w:ascii="華康勘亭流" w:eastAsia="華康勘亭流" w:hint="eastAsia"/>
                <w:spacing w:val="4"/>
                <w:sz w:val="30"/>
                <w:szCs w:val="30"/>
              </w:rPr>
              <w:t>冠軍聯隊獎金1000元、亞軍聯隊獎金800元、季軍聯隊獎金500元</w:t>
            </w:r>
          </w:p>
          <w:p w:rsidR="00B009E8" w:rsidRPr="00157F81" w:rsidRDefault="00B009E8" w:rsidP="00157F81">
            <w:pPr>
              <w:pStyle w:val="a9"/>
              <w:widowControl w:val="0"/>
              <w:numPr>
                <w:ilvl w:val="0"/>
                <w:numId w:val="28"/>
              </w:numPr>
              <w:ind w:leftChars="0"/>
              <w:rPr>
                <w:rFonts w:ascii="新細明體" w:hAnsi="新細明體"/>
                <w:sz w:val="28"/>
                <w:szCs w:val="28"/>
              </w:rPr>
            </w:pPr>
            <w:r w:rsidRPr="00157F81">
              <w:rPr>
                <w:rFonts w:asciiTheme="minorEastAsia" w:hAnsiTheme="minorEastAsia" w:hint="eastAsia"/>
                <w:sz w:val="28"/>
                <w:szCs w:val="28"/>
              </w:rPr>
              <w:t>晨光社團12/31(二)是最後一次</w:t>
            </w:r>
            <w:r w:rsidRPr="00157F81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  <w:p w:rsidR="00A6055A" w:rsidRPr="00A6055A" w:rsidRDefault="00157F81" w:rsidP="00A6055A">
            <w:pPr>
              <w:pStyle w:val="a9"/>
              <w:numPr>
                <w:ilvl w:val="0"/>
                <w:numId w:val="28"/>
              </w:numPr>
              <w:ind w:leftChars="0"/>
              <w:rPr>
                <w:rFonts w:asciiTheme="minorEastAsia" w:hAnsiTheme="minorEastAsia"/>
                <w:sz w:val="28"/>
                <w:szCs w:val="28"/>
              </w:rPr>
            </w:pPr>
            <w:r w:rsidRPr="00A6055A">
              <w:rPr>
                <w:rFonts w:asciiTheme="minorEastAsia" w:hAnsiTheme="minorEastAsia" w:hint="eastAsia"/>
                <w:sz w:val="28"/>
                <w:szCs w:val="28"/>
              </w:rPr>
              <w:t>108體育</w:t>
            </w:r>
            <w:proofErr w:type="gramStart"/>
            <w:r w:rsidRPr="00A6055A">
              <w:rPr>
                <w:rFonts w:asciiTheme="minorEastAsia" w:hAnsiTheme="minorEastAsia" w:hint="eastAsia"/>
                <w:sz w:val="28"/>
                <w:szCs w:val="28"/>
              </w:rPr>
              <w:t>課</w:t>
            </w:r>
            <w:proofErr w:type="gramEnd"/>
            <w:r w:rsidRPr="00A6055A">
              <w:rPr>
                <w:rFonts w:asciiTheme="minorEastAsia" w:hAnsiTheme="minorEastAsia" w:hint="eastAsia"/>
                <w:sz w:val="28"/>
                <w:szCs w:val="28"/>
              </w:rPr>
              <w:t>課表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46"/>
              <w:gridCol w:w="1417"/>
              <w:gridCol w:w="1418"/>
              <w:gridCol w:w="1559"/>
              <w:gridCol w:w="1418"/>
              <w:gridCol w:w="1638"/>
            </w:tblGrid>
            <w:tr w:rsidR="00A6055A" w:rsidRPr="00140C09" w:rsidTr="00C8498C">
              <w:tc>
                <w:tcPr>
                  <w:tcW w:w="846" w:type="dxa"/>
                  <w:tcBorders>
                    <w:top w:val="double" w:sz="4" w:space="0" w:color="auto"/>
                    <w:lef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tcBorders>
                    <w:top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星期一</w:t>
                  </w:r>
                </w:p>
              </w:tc>
              <w:tc>
                <w:tcPr>
                  <w:tcW w:w="1418" w:type="dxa"/>
                  <w:tcBorders>
                    <w:top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星期二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星期三</w:t>
                  </w:r>
                </w:p>
              </w:tc>
              <w:tc>
                <w:tcPr>
                  <w:tcW w:w="1418" w:type="dxa"/>
                  <w:tcBorders>
                    <w:top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星期四</w:t>
                  </w:r>
                </w:p>
              </w:tc>
              <w:tc>
                <w:tcPr>
                  <w:tcW w:w="1638" w:type="dxa"/>
                  <w:tcBorders>
                    <w:top w:val="double" w:sz="4" w:space="0" w:color="auto"/>
                    <w:righ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星期五</w:t>
                  </w: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lef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603(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</w:p>
              </w:tc>
              <w:tc>
                <w:tcPr>
                  <w:tcW w:w="1418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638" w:type="dxa"/>
                  <w:tcBorders>
                    <w:righ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lef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102(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周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418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604(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</w:p>
              </w:tc>
              <w:tc>
                <w:tcPr>
                  <w:tcW w:w="1418" w:type="dxa"/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402(</w:t>
                  </w:r>
                  <w:proofErr w:type="gramStart"/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鄺</w:t>
                  </w:r>
                  <w:proofErr w:type="gramEnd"/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638" w:type="dxa"/>
                  <w:tcBorders>
                    <w:right w:val="double" w:sz="4" w:space="0" w:color="auto"/>
                  </w:tcBorders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104(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周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left w:val="double" w:sz="4" w:space="0" w:color="auto"/>
                    <w:bottom w:val="sing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103(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周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402(</w:t>
                  </w:r>
                  <w:proofErr w:type="gramStart"/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鄺</w:t>
                  </w:r>
                  <w:proofErr w:type="gramEnd"/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102(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周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301(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403(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翁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638" w:type="dxa"/>
                  <w:tcBorders>
                    <w:bottom w:val="single" w:sz="4" w:space="0" w:color="auto"/>
                    <w:righ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103(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周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301(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left w:val="double" w:sz="4" w:space="0" w:color="auto"/>
                    <w:bottom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bottom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104(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周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501(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bottom w:val="triple" w:sz="4" w:space="0" w:color="auto"/>
                  </w:tcBorders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504(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bottom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303(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502(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bottom w:val="triple" w:sz="4" w:space="0" w:color="auto"/>
                  </w:tcBorders>
                </w:tcPr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101(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秦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501(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1638" w:type="dxa"/>
                  <w:tcBorders>
                    <w:bottom w:val="triple" w:sz="4" w:space="0" w:color="auto"/>
                    <w:right w:val="double" w:sz="4" w:space="0" w:color="auto"/>
                  </w:tcBorders>
                </w:tcPr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202(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周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602(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top w:val="triple" w:sz="4" w:space="0" w:color="auto"/>
                    <w:lef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303(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502(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101(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秦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203(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周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  <w:tcBorders>
                    <w:top w:val="trip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638" w:type="dxa"/>
                  <w:tcBorders>
                    <w:top w:val="triple" w:sz="4" w:space="0" w:color="auto"/>
                    <w:right w:val="double" w:sz="4" w:space="0" w:color="auto"/>
                  </w:tcBorders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504(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left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1417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201(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周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401(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武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503(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 w:rsidR="00A6055A" w:rsidRPr="00B508A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B508A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503(</w:t>
                  </w:r>
                  <w:r w:rsidRPr="00B508A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B508A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638" w:type="dxa"/>
                  <w:tcBorders>
                    <w:right w:val="double" w:sz="4" w:space="0" w:color="auto"/>
                  </w:tcBorders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603(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</w:tr>
            <w:tr w:rsidR="00A6055A" w:rsidRPr="00140C09" w:rsidTr="00C8498C">
              <w:tc>
                <w:tcPr>
                  <w:tcW w:w="846" w:type="dxa"/>
                  <w:tcBorders>
                    <w:left w:val="double" w:sz="4" w:space="0" w:color="auto"/>
                    <w:bottom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bottom w:val="double" w:sz="4" w:space="0" w:color="auto"/>
                  </w:tcBorders>
                </w:tcPr>
                <w:p w:rsidR="00A6055A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403(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翁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601(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陳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bottom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302(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劉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A60D0E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602(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A60D0E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bottom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  <w:tcBorders>
                    <w:bottom w:val="double" w:sz="4" w:space="0" w:color="auto"/>
                  </w:tcBorders>
                </w:tcPr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302(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劉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140C09" w:rsidRDefault="00A6055A" w:rsidP="00A6055A">
                  <w:pPr>
                    <w:rPr>
                      <w:sz w:val="26"/>
                      <w:szCs w:val="26"/>
                    </w:rPr>
                  </w:pPr>
                  <w:r w:rsidRPr="00140C09">
                    <w:rPr>
                      <w:rFonts w:hint="eastAsia"/>
                      <w:sz w:val="26"/>
                      <w:szCs w:val="26"/>
                    </w:rPr>
                    <w:t>401(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武</w:t>
                  </w:r>
                  <w:r w:rsidRPr="00140C09">
                    <w:rPr>
                      <w:rFonts w:hint="eastAsia"/>
                      <w:sz w:val="26"/>
                      <w:szCs w:val="26"/>
                    </w:rPr>
                    <w:t>)</w:t>
                  </w:r>
                </w:p>
                <w:p w:rsidR="00A6055A" w:rsidRPr="00F02A0A" w:rsidRDefault="00A6055A" w:rsidP="00A6055A">
                  <w:pPr>
                    <w:rPr>
                      <w:b/>
                      <w:sz w:val="26"/>
                      <w:szCs w:val="26"/>
                    </w:rPr>
                  </w:pPr>
                  <w:r w:rsidRPr="00F02A0A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601(</w:t>
                  </w:r>
                  <w:r w:rsidRPr="00F02A0A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F02A0A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  <w:tc>
                <w:tcPr>
                  <w:tcW w:w="1638" w:type="dxa"/>
                  <w:tcBorders>
                    <w:bottom w:val="double" w:sz="4" w:space="0" w:color="auto"/>
                    <w:right w:val="double" w:sz="4" w:space="0" w:color="auto"/>
                  </w:tcBorders>
                </w:tcPr>
                <w:p w:rsidR="00A6055A" w:rsidRPr="00003AE7" w:rsidRDefault="00A6055A" w:rsidP="00A6055A">
                  <w:pPr>
                    <w:rPr>
                      <w:b/>
                      <w:sz w:val="26"/>
                      <w:szCs w:val="26"/>
                      <w:shd w:val="pct15" w:color="auto" w:fill="FFFFFF"/>
                    </w:rPr>
                  </w:pP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604(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陳</w:t>
                  </w:r>
                  <w:r w:rsidRPr="00003AE7">
                    <w:rPr>
                      <w:rFonts w:hint="eastAsia"/>
                      <w:b/>
                      <w:sz w:val="26"/>
                      <w:szCs w:val="26"/>
                      <w:shd w:val="pct15" w:color="auto" w:fill="FFFFFF"/>
                    </w:rPr>
                    <w:t>)</w:t>
                  </w:r>
                </w:p>
              </w:tc>
            </w:tr>
          </w:tbl>
          <w:p w:rsidR="00157F81" w:rsidRPr="00A6055A" w:rsidRDefault="00157F81" w:rsidP="00A6055A">
            <w:pPr>
              <w:pStyle w:val="a9"/>
              <w:widowControl w:val="0"/>
              <w:numPr>
                <w:ilvl w:val="0"/>
                <w:numId w:val="33"/>
              </w:numPr>
              <w:ind w:leftChars="0"/>
              <w:rPr>
                <w:sz w:val="28"/>
                <w:szCs w:val="28"/>
              </w:rPr>
            </w:pPr>
            <w:r w:rsidRPr="00A6055A">
              <w:rPr>
                <w:rFonts w:hint="eastAsia"/>
                <w:sz w:val="28"/>
                <w:szCs w:val="28"/>
              </w:rPr>
              <w:t>該節上體育課的班級優先使用操場</w:t>
            </w:r>
            <w:r w:rsidR="00155408" w:rsidRPr="00A6055A">
              <w:rPr>
                <w:rFonts w:asciiTheme="minorEastAsia" w:hAnsiTheme="minorEastAsia" w:hint="eastAsia"/>
                <w:sz w:val="28"/>
                <w:szCs w:val="28"/>
              </w:rPr>
              <w:t>、</w:t>
            </w:r>
            <w:r w:rsidR="00155408" w:rsidRPr="00A6055A">
              <w:rPr>
                <w:rFonts w:hint="eastAsia"/>
                <w:sz w:val="28"/>
                <w:szCs w:val="28"/>
              </w:rPr>
              <w:t>活動中心及群賢樓地下室</w:t>
            </w:r>
            <w:r w:rsidRPr="00A6055A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  <w:p w:rsidR="00157F81" w:rsidRPr="00157F81" w:rsidRDefault="00A6055A" w:rsidP="00157F81">
            <w:pPr>
              <w:pStyle w:val="a9"/>
              <w:widowControl w:val="0"/>
              <w:ind w:leftChars="0" w:left="360"/>
              <w:rPr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157F81" w:rsidRPr="00157F81">
              <w:rPr>
                <w:rFonts w:ascii="SimHei" w:eastAsia="SimHei" w:hAnsi="SimHei" w:hint="eastAsia"/>
                <w:sz w:val="28"/>
                <w:szCs w:val="28"/>
              </w:rPr>
              <w:t>②</w:t>
            </w:r>
            <w:r w:rsidR="00157F81" w:rsidRPr="00157F81">
              <w:rPr>
                <w:rFonts w:hint="eastAsia"/>
                <w:sz w:val="28"/>
                <w:szCs w:val="28"/>
              </w:rPr>
              <w:t>粗體黑字的班級優先使用大躲避球場</w:t>
            </w:r>
            <w:r w:rsidR="00157F81" w:rsidRPr="00157F81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  <w:p w:rsidR="00157F81" w:rsidRPr="00EF310F" w:rsidRDefault="00A6055A" w:rsidP="00EF310F">
            <w:pPr>
              <w:pStyle w:val="a9"/>
              <w:widowControl w:val="0"/>
              <w:ind w:leftChars="0" w:left="360"/>
              <w:rPr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 </w:t>
            </w:r>
            <w:r w:rsidR="00157F81" w:rsidRPr="00157F81">
              <w:rPr>
                <w:rFonts w:ascii="SimHei" w:eastAsia="SimHei" w:hAnsi="SimHei" w:hint="eastAsia"/>
                <w:sz w:val="28"/>
                <w:szCs w:val="28"/>
              </w:rPr>
              <w:t>③</w:t>
            </w:r>
            <w:r w:rsidR="00157F81" w:rsidRPr="00157F81">
              <w:rPr>
                <w:rFonts w:hint="eastAsia"/>
                <w:sz w:val="28"/>
                <w:szCs w:val="28"/>
              </w:rPr>
              <w:t>有問題請洽體育組</w:t>
            </w:r>
            <w:r w:rsidR="00157F81" w:rsidRPr="00157F81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  <w:p w:rsidR="00A53C48" w:rsidRPr="00CC3F99" w:rsidRDefault="00A53C48" w:rsidP="00A53C48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健康中心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736FD4" w:rsidRPr="00EC7682" w:rsidRDefault="00736FD4" w:rsidP="00EC7682">
            <w:pPr>
              <w:widowControl w:val="0"/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總務處報告</w:t>
            </w:r>
          </w:p>
        </w:tc>
      </w:tr>
      <w:tr w:rsidR="00953B8F" w:rsidRPr="002B76BD" w:rsidTr="00B979BB">
        <w:trPr>
          <w:trHeight w:val="781"/>
        </w:trPr>
        <w:tc>
          <w:tcPr>
            <w:tcW w:w="9920" w:type="dxa"/>
          </w:tcPr>
          <w:p w:rsidR="00976CFF" w:rsidRPr="00DE6EFF" w:rsidRDefault="00976CFF" w:rsidP="00607261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【</w:t>
            </w:r>
            <w:r w:rsid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總</w:t>
            </w:r>
            <w:r w:rsidR="00E905FD" w:rsidRP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務主任</w:t>
            </w:r>
            <w:r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EB2D92" w:rsidRPr="00EB2D92" w:rsidRDefault="00EB2D92" w:rsidP="00EC7682">
            <w:pPr>
              <w:widowControl w:val="0"/>
              <w:rPr>
                <w:rFonts w:asciiTheme="minorEastAsia" w:eastAsiaTheme="minorEastAsia" w:hAnsiTheme="minorEastAsia" w:cstheme="minorBidi"/>
                <w:sz w:val="28"/>
                <w:szCs w:val="28"/>
              </w:rPr>
            </w:pPr>
          </w:p>
          <w:p w:rsidR="00286BAC" w:rsidRPr="00CC3F99" w:rsidRDefault="00286BAC" w:rsidP="00286BAC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事務組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8F7C7F" w:rsidRPr="00EC7682" w:rsidRDefault="008F7C7F" w:rsidP="00EC768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輔導處報告</w:t>
            </w:r>
          </w:p>
        </w:tc>
      </w:tr>
      <w:tr w:rsidR="00AB7BBA" w:rsidRPr="002B76BD" w:rsidTr="00B979BB">
        <w:trPr>
          <w:trHeight w:val="646"/>
        </w:trPr>
        <w:tc>
          <w:tcPr>
            <w:tcW w:w="9920" w:type="dxa"/>
          </w:tcPr>
          <w:p w:rsidR="00B47A73" w:rsidRPr="002B76BD" w:rsidRDefault="00B47A73" w:rsidP="00B47A73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【輔導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主任】</w:t>
            </w:r>
          </w:p>
          <w:p w:rsidR="00B47A73" w:rsidRDefault="00B47A73" w:rsidP="00B47A73">
            <w:pPr>
              <w:pStyle w:val="a9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92DC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本週四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(12/19</w:t>
            </w:r>
            <w:r w:rsidRPr="00792DC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)第二節(9:35~10:15)</w:t>
            </w:r>
            <w:r w:rsidRPr="00792DC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，將在</w:t>
            </w:r>
            <w:r w:rsidRPr="00792DC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視聽教室</w:t>
            </w:r>
            <w:r w:rsidRPr="00792DC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舉辦「青春期講座-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社會</w:t>
            </w:r>
            <w:r w:rsidRPr="00792DC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篇」，請六年級導師協助帶領班級到視聽教室集合，謝謝!</w:t>
            </w:r>
          </w:p>
          <w:p w:rsidR="00B47A73" w:rsidRDefault="00B47A73" w:rsidP="00B47A73">
            <w:pPr>
              <w:pStyle w:val="a9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47A7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「新北市</w:t>
            </w:r>
            <w:proofErr w:type="gramStart"/>
            <w:r w:rsidRPr="00B47A7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</w:t>
            </w:r>
            <w:proofErr w:type="gramEnd"/>
            <w:r w:rsidRPr="00B47A7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年度國小生職業試探暨體驗教育寒假育樂營活動」</w:t>
            </w:r>
            <w:r w:rsidRPr="00B47A7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家長通知單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請高年級導師協助</w:t>
            </w:r>
            <w:r w:rsidRPr="00B47A7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張貼於學生聯絡簿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，相關訊息也已</w:t>
            </w:r>
            <w:r w:rsidRPr="00B47A7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公告</w:t>
            </w:r>
            <w:proofErr w:type="gramStart"/>
            <w:r w:rsidRPr="00B47A7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於校網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，煩請老師協助宣導，鼓勵學生參加，謝謝!</w:t>
            </w:r>
          </w:p>
          <w:p w:rsidR="009E7D0F" w:rsidRPr="00DA21C8" w:rsidRDefault="009E7D0F" w:rsidP="009E7D0F">
            <w:pPr>
              <w:pStyle w:val="a9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「樟樹高級中學</w:t>
            </w:r>
            <w:r w:rsidRPr="009E7D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度國小生職業試探暨體驗教育寒假育樂營」相關活動訊息已公告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於校網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，請高年級老師協助宣導，鼓勵學生參加，謝謝!</w:t>
            </w:r>
          </w:p>
          <w:p w:rsidR="00B47A73" w:rsidRPr="00B47A73" w:rsidRDefault="00B47A73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</w:p>
          <w:p w:rsidR="00B47A73" w:rsidRDefault="00B47A73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</w:p>
          <w:p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【幼兒園主任】</w:t>
            </w:r>
          </w:p>
          <w:p w:rsidR="00B0701F" w:rsidRPr="00967596" w:rsidRDefault="001B2758" w:rsidP="001B2758">
            <w:pPr>
              <w:snapToGrid w:val="0"/>
              <w:spacing w:beforeLines="50" w:before="180" w:afterLines="50" w:after="180" w:line="440" w:lineRule="exact"/>
              <w:ind w:left="560" w:hangingChars="200" w:hanging="560"/>
            </w:pPr>
            <w:r w:rsidRPr="001B2758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無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人事室報告</w:t>
            </w:r>
          </w:p>
        </w:tc>
      </w:tr>
      <w:tr w:rsidR="00953B8F" w:rsidRPr="002B76BD" w:rsidTr="00B979BB">
        <w:trPr>
          <w:trHeight w:val="801"/>
        </w:trPr>
        <w:tc>
          <w:tcPr>
            <w:tcW w:w="9920" w:type="dxa"/>
          </w:tcPr>
          <w:p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【人事主任】</w:t>
            </w:r>
          </w:p>
          <w:p w:rsidR="00953B8F" w:rsidRPr="00B002E8" w:rsidRDefault="00953B8F" w:rsidP="00EC768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主計室報告</w:t>
            </w:r>
          </w:p>
        </w:tc>
      </w:tr>
      <w:tr w:rsidR="00953B8F" w:rsidRPr="002B76BD" w:rsidTr="00B979BB">
        <w:trPr>
          <w:trHeight w:val="804"/>
        </w:trPr>
        <w:tc>
          <w:tcPr>
            <w:tcW w:w="9920" w:type="dxa"/>
          </w:tcPr>
          <w:p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【會計主任】</w:t>
            </w:r>
          </w:p>
          <w:p w:rsidR="00953B8F" w:rsidRPr="002B76BD" w:rsidRDefault="00953B8F" w:rsidP="00425E47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</w:tbl>
    <w:p w:rsidR="00DC028E" w:rsidRDefault="00DC028E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</w:p>
    <w:p w:rsidR="00320A52" w:rsidRPr="002B76BD" w:rsidRDefault="00425E47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教務處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 xml:space="preserve">：      </w:t>
      </w:r>
      <w:r w:rsidR="00F86C04">
        <w:rPr>
          <w:rFonts w:asciiTheme="minorEastAsia" w:eastAsiaTheme="minorEastAsia" w:hAnsiTheme="minorEastAsia" w:hint="eastAsia"/>
          <w:b/>
          <w:sz w:val="28"/>
          <w:szCs w:val="28"/>
        </w:rPr>
        <w:t xml:space="preserve">                          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>校長：</w:t>
      </w:r>
    </w:p>
    <w:sectPr w:rsidR="00320A52" w:rsidRPr="002B76BD" w:rsidSect="000B5A37">
      <w:headerReference w:type="default" r:id="rId9"/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2A3" w:rsidRDefault="009E42A3" w:rsidP="000A48D4">
      <w:pPr>
        <w:ind w:left="283" w:hanging="283"/>
      </w:pPr>
      <w:r>
        <w:separator/>
      </w:r>
    </w:p>
  </w:endnote>
  <w:endnote w:type="continuationSeparator" w:id="0">
    <w:p w:rsidR="009E42A3" w:rsidRDefault="009E42A3" w:rsidP="000A48D4">
      <w:pPr>
        <w:ind w:left="283" w:hanging="283"/>
      </w:pPr>
      <w:r>
        <w:continuationSeparator/>
      </w:r>
    </w:p>
  </w:endnote>
  <w:endnote w:type="continuationNotice" w:id="1">
    <w:p w:rsidR="009E42A3" w:rsidRDefault="009E42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勘亭流">
    <w:altName w:val="Microsoft JhengHei UI"/>
    <w:panose1 w:val="03000909000000000000"/>
    <w:charset w:val="88"/>
    <w:family w:val="script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759" w:rsidRDefault="005A675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2A3" w:rsidRDefault="009E42A3" w:rsidP="000A48D4">
      <w:pPr>
        <w:ind w:left="283" w:hanging="283"/>
      </w:pPr>
      <w:r>
        <w:separator/>
      </w:r>
    </w:p>
  </w:footnote>
  <w:footnote w:type="continuationSeparator" w:id="0">
    <w:p w:rsidR="009E42A3" w:rsidRDefault="009E42A3" w:rsidP="000A48D4">
      <w:pPr>
        <w:ind w:left="283" w:hanging="283"/>
      </w:pPr>
      <w:r>
        <w:continuationSeparator/>
      </w:r>
    </w:p>
  </w:footnote>
  <w:footnote w:type="continuationNotice" w:id="1">
    <w:p w:rsidR="009E42A3" w:rsidRDefault="009E42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759" w:rsidRDefault="005A675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2BE4"/>
    <w:multiLevelType w:val="hybridMultilevel"/>
    <w:tmpl w:val="1EA87F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226393"/>
    <w:multiLevelType w:val="hybridMultilevel"/>
    <w:tmpl w:val="53B23D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E17777"/>
    <w:multiLevelType w:val="hybridMultilevel"/>
    <w:tmpl w:val="A21EC1BE"/>
    <w:lvl w:ilvl="0" w:tplc="5AE2EBA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A345E"/>
    <w:multiLevelType w:val="hybridMultilevel"/>
    <w:tmpl w:val="74E87106"/>
    <w:lvl w:ilvl="0" w:tplc="464AE7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217835"/>
    <w:multiLevelType w:val="hybridMultilevel"/>
    <w:tmpl w:val="5AA831DC"/>
    <w:lvl w:ilvl="0" w:tplc="D06652FE">
      <w:start w:val="1"/>
      <w:numFmt w:val="taiwaneseCountingThousand"/>
      <w:lvlText w:val="%1、"/>
      <w:lvlJc w:val="left"/>
      <w:pPr>
        <w:ind w:left="7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5" w15:restartNumberingAfterBreak="0">
    <w:nsid w:val="1342729E"/>
    <w:multiLevelType w:val="hybridMultilevel"/>
    <w:tmpl w:val="2CC6051C"/>
    <w:lvl w:ilvl="0" w:tplc="86500D5E">
      <w:start w:val="1"/>
      <w:numFmt w:val="decimal"/>
      <w:lvlText w:val="%1."/>
      <w:lvlJc w:val="left"/>
      <w:pPr>
        <w:ind w:left="360" w:hanging="360"/>
      </w:pPr>
      <w:rPr>
        <w:rFonts w:hint="default"/>
        <w:sz w:val="44"/>
        <w:szCs w:val="4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9E32AC"/>
    <w:multiLevelType w:val="hybridMultilevel"/>
    <w:tmpl w:val="6EA63B42"/>
    <w:lvl w:ilvl="0" w:tplc="347023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EA34F4"/>
    <w:multiLevelType w:val="hybridMultilevel"/>
    <w:tmpl w:val="AF44574A"/>
    <w:lvl w:ilvl="0" w:tplc="168C5490">
      <w:start w:val="1"/>
      <w:numFmt w:val="decimalEnclosedCircle"/>
      <w:lvlText w:val="%1"/>
      <w:lvlJc w:val="left"/>
      <w:pPr>
        <w:ind w:left="720" w:hanging="360"/>
      </w:pPr>
      <w:rPr>
        <w:rFonts w:ascii="SimHei" w:eastAsia="SimHei" w:hAnsi="SimHe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1B8D20A4"/>
    <w:multiLevelType w:val="hybridMultilevel"/>
    <w:tmpl w:val="F1F874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052DA"/>
    <w:multiLevelType w:val="hybridMultilevel"/>
    <w:tmpl w:val="C380A2A4"/>
    <w:lvl w:ilvl="0" w:tplc="BEEA9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3B17B4"/>
    <w:multiLevelType w:val="hybridMultilevel"/>
    <w:tmpl w:val="21D2B6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02C009C"/>
    <w:multiLevelType w:val="hybridMultilevel"/>
    <w:tmpl w:val="7B4EFF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5466AC"/>
    <w:multiLevelType w:val="multilevel"/>
    <w:tmpl w:val="12AEE5EC"/>
    <w:lvl w:ilvl="0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2931EEA"/>
    <w:multiLevelType w:val="hybridMultilevel"/>
    <w:tmpl w:val="28F4627A"/>
    <w:lvl w:ilvl="0" w:tplc="B598FC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FD1AEB"/>
    <w:multiLevelType w:val="hybridMultilevel"/>
    <w:tmpl w:val="EA94B064"/>
    <w:lvl w:ilvl="0" w:tplc="60806A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6C5639"/>
    <w:multiLevelType w:val="hybridMultilevel"/>
    <w:tmpl w:val="E3F2422A"/>
    <w:lvl w:ilvl="0" w:tplc="E2F46F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A041E3"/>
    <w:multiLevelType w:val="hybridMultilevel"/>
    <w:tmpl w:val="53E84B26"/>
    <w:lvl w:ilvl="0" w:tplc="EB024A86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50D73FD"/>
    <w:multiLevelType w:val="hybridMultilevel"/>
    <w:tmpl w:val="DFF45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A8244D9"/>
    <w:multiLevelType w:val="hybridMultilevel"/>
    <w:tmpl w:val="F04ADE5A"/>
    <w:lvl w:ilvl="0" w:tplc="2C401A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E76DDD"/>
    <w:multiLevelType w:val="hybridMultilevel"/>
    <w:tmpl w:val="73889A0A"/>
    <w:lvl w:ilvl="0" w:tplc="293433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BB1A53"/>
    <w:multiLevelType w:val="hybridMultilevel"/>
    <w:tmpl w:val="1484588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4E167381"/>
    <w:multiLevelType w:val="hybridMultilevel"/>
    <w:tmpl w:val="03DC9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524146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3F21A3"/>
    <w:multiLevelType w:val="hybridMultilevel"/>
    <w:tmpl w:val="E1BEB320"/>
    <w:lvl w:ilvl="0" w:tplc="D4D0B58A">
      <w:start w:val="1"/>
      <w:numFmt w:val="decimal"/>
      <w:lvlText w:val="%1."/>
      <w:lvlJc w:val="left"/>
      <w:pPr>
        <w:ind w:left="396" w:hanging="396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A05300"/>
    <w:multiLevelType w:val="hybridMultilevel"/>
    <w:tmpl w:val="F67E06C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8E7D20"/>
    <w:multiLevelType w:val="hybridMultilevel"/>
    <w:tmpl w:val="AAAE4FE8"/>
    <w:lvl w:ilvl="0" w:tplc="95D0B4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B30A92"/>
    <w:multiLevelType w:val="hybridMultilevel"/>
    <w:tmpl w:val="49FCC682"/>
    <w:lvl w:ilvl="0" w:tplc="0E08998E">
      <w:start w:val="1"/>
      <w:numFmt w:val="decimalEnclosedCircle"/>
      <w:lvlText w:val="%1"/>
      <w:lvlJc w:val="left"/>
      <w:pPr>
        <w:ind w:left="780" w:hanging="360"/>
      </w:pPr>
      <w:rPr>
        <w:rFonts w:ascii="SimHei" w:eastAsia="SimHei" w:hAnsi="SimHe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626D313F"/>
    <w:multiLevelType w:val="hybridMultilevel"/>
    <w:tmpl w:val="69044E00"/>
    <w:lvl w:ilvl="0" w:tplc="2EA28C4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8" w15:restartNumberingAfterBreak="0">
    <w:nsid w:val="63E06737"/>
    <w:multiLevelType w:val="hybridMultilevel"/>
    <w:tmpl w:val="1632F144"/>
    <w:lvl w:ilvl="0" w:tplc="155E2956">
      <w:start w:val="1"/>
      <w:numFmt w:val="taiwaneseCountingThousand"/>
      <w:lvlText w:val="%1、"/>
      <w:lvlJc w:val="left"/>
      <w:pPr>
        <w:ind w:left="720" w:hanging="720"/>
      </w:pPr>
      <w:rPr>
        <w:rFonts w:asciiTheme="minorEastAsia" w:eastAsia="新細明體" w:hAnsiTheme="minorEastAsia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2627F7"/>
    <w:multiLevelType w:val="hybridMultilevel"/>
    <w:tmpl w:val="DDFA72A8"/>
    <w:lvl w:ilvl="0" w:tplc="514089F8">
      <w:start w:val="1"/>
      <w:numFmt w:val="taiwaneseCountingThousand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B33661"/>
    <w:multiLevelType w:val="hybridMultilevel"/>
    <w:tmpl w:val="82AC5F5E"/>
    <w:lvl w:ilvl="0" w:tplc="0CD8062E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54931C0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A31629"/>
    <w:multiLevelType w:val="hybridMultilevel"/>
    <w:tmpl w:val="60EE2306"/>
    <w:lvl w:ilvl="0" w:tplc="4F8E4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88A0CDB"/>
    <w:multiLevelType w:val="hybridMultilevel"/>
    <w:tmpl w:val="739EE158"/>
    <w:lvl w:ilvl="0" w:tplc="36248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C812A9"/>
    <w:multiLevelType w:val="hybridMultilevel"/>
    <w:tmpl w:val="1D242E0E"/>
    <w:lvl w:ilvl="0" w:tplc="04090015">
      <w:start w:val="1"/>
      <w:numFmt w:val="taiwaneseCountingThousand"/>
      <w:lvlText w:val="%1、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30"/>
  </w:num>
  <w:num w:numId="3">
    <w:abstractNumId w:val="1"/>
  </w:num>
  <w:num w:numId="4">
    <w:abstractNumId w:val="24"/>
  </w:num>
  <w:num w:numId="5">
    <w:abstractNumId w:val="21"/>
  </w:num>
  <w:num w:numId="6">
    <w:abstractNumId w:val="6"/>
  </w:num>
  <w:num w:numId="7">
    <w:abstractNumId w:val="4"/>
  </w:num>
  <w:num w:numId="8">
    <w:abstractNumId w:val="19"/>
  </w:num>
  <w:num w:numId="9">
    <w:abstractNumId w:val="2"/>
  </w:num>
  <w:num w:numId="10">
    <w:abstractNumId w:val="0"/>
  </w:num>
  <w:num w:numId="11">
    <w:abstractNumId w:val="15"/>
  </w:num>
  <w:num w:numId="12">
    <w:abstractNumId w:val="17"/>
  </w:num>
  <w:num w:numId="13">
    <w:abstractNumId w:val="14"/>
  </w:num>
  <w:num w:numId="14">
    <w:abstractNumId w:val="29"/>
  </w:num>
  <w:num w:numId="15">
    <w:abstractNumId w:val="10"/>
  </w:num>
  <w:num w:numId="16">
    <w:abstractNumId w:val="20"/>
  </w:num>
  <w:num w:numId="17">
    <w:abstractNumId w:val="32"/>
  </w:num>
  <w:num w:numId="18">
    <w:abstractNumId w:val="27"/>
  </w:num>
  <w:num w:numId="19">
    <w:abstractNumId w:val="28"/>
  </w:num>
  <w:num w:numId="20">
    <w:abstractNumId w:val="33"/>
  </w:num>
  <w:num w:numId="21">
    <w:abstractNumId w:val="8"/>
  </w:num>
  <w:num w:numId="22">
    <w:abstractNumId w:val="31"/>
  </w:num>
  <w:num w:numId="23">
    <w:abstractNumId w:val="16"/>
  </w:num>
  <w:num w:numId="24">
    <w:abstractNumId w:val="13"/>
  </w:num>
  <w:num w:numId="25">
    <w:abstractNumId w:val="3"/>
  </w:num>
  <w:num w:numId="26">
    <w:abstractNumId w:val="22"/>
  </w:num>
  <w:num w:numId="27">
    <w:abstractNumId w:val="11"/>
  </w:num>
  <w:num w:numId="28">
    <w:abstractNumId w:val="5"/>
  </w:num>
  <w:num w:numId="29">
    <w:abstractNumId w:val="9"/>
  </w:num>
  <w:num w:numId="30">
    <w:abstractNumId w:val="23"/>
  </w:num>
  <w:num w:numId="31">
    <w:abstractNumId w:val="25"/>
  </w:num>
  <w:num w:numId="32">
    <w:abstractNumId w:val="7"/>
  </w:num>
  <w:num w:numId="33">
    <w:abstractNumId w:val="26"/>
  </w:num>
  <w:num w:numId="34">
    <w:abstractNumId w:val="34"/>
  </w:num>
  <w:num w:numId="35">
    <w:abstractNumId w:val="12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8F"/>
    <w:rsid w:val="00002354"/>
    <w:rsid w:val="00004CAD"/>
    <w:rsid w:val="000063A0"/>
    <w:rsid w:val="000069CD"/>
    <w:rsid w:val="00010322"/>
    <w:rsid w:val="00010565"/>
    <w:rsid w:val="000118EC"/>
    <w:rsid w:val="00011AC7"/>
    <w:rsid w:val="00011B5E"/>
    <w:rsid w:val="0001434E"/>
    <w:rsid w:val="000149F9"/>
    <w:rsid w:val="000174C3"/>
    <w:rsid w:val="00022497"/>
    <w:rsid w:val="0002274F"/>
    <w:rsid w:val="0002404F"/>
    <w:rsid w:val="00024F7A"/>
    <w:rsid w:val="0002644A"/>
    <w:rsid w:val="000318F1"/>
    <w:rsid w:val="00034743"/>
    <w:rsid w:val="00036569"/>
    <w:rsid w:val="00042BF8"/>
    <w:rsid w:val="00042DFE"/>
    <w:rsid w:val="00044D8C"/>
    <w:rsid w:val="000453FB"/>
    <w:rsid w:val="00046ACE"/>
    <w:rsid w:val="00052905"/>
    <w:rsid w:val="000549F7"/>
    <w:rsid w:val="000563E6"/>
    <w:rsid w:val="0005739C"/>
    <w:rsid w:val="00060C1E"/>
    <w:rsid w:val="00060DC6"/>
    <w:rsid w:val="00062004"/>
    <w:rsid w:val="000625C2"/>
    <w:rsid w:val="00063049"/>
    <w:rsid w:val="0006396D"/>
    <w:rsid w:val="00063E79"/>
    <w:rsid w:val="00065354"/>
    <w:rsid w:val="0006602B"/>
    <w:rsid w:val="0007331C"/>
    <w:rsid w:val="000736C8"/>
    <w:rsid w:val="00074545"/>
    <w:rsid w:val="00074A1B"/>
    <w:rsid w:val="00077C32"/>
    <w:rsid w:val="000818FB"/>
    <w:rsid w:val="00085335"/>
    <w:rsid w:val="0008632B"/>
    <w:rsid w:val="00087EAB"/>
    <w:rsid w:val="000957A6"/>
    <w:rsid w:val="000A04FE"/>
    <w:rsid w:val="000A48D4"/>
    <w:rsid w:val="000B17F6"/>
    <w:rsid w:val="000B1BF1"/>
    <w:rsid w:val="000B355A"/>
    <w:rsid w:val="000B35F0"/>
    <w:rsid w:val="000B45AA"/>
    <w:rsid w:val="000B5A37"/>
    <w:rsid w:val="000C549E"/>
    <w:rsid w:val="000C5929"/>
    <w:rsid w:val="000C701B"/>
    <w:rsid w:val="000C7BD6"/>
    <w:rsid w:val="000D23BE"/>
    <w:rsid w:val="000D52F2"/>
    <w:rsid w:val="000E290F"/>
    <w:rsid w:val="000E461E"/>
    <w:rsid w:val="000E7DCD"/>
    <w:rsid w:val="000F132E"/>
    <w:rsid w:val="000F315E"/>
    <w:rsid w:val="000F5F94"/>
    <w:rsid w:val="0010185F"/>
    <w:rsid w:val="00102AEB"/>
    <w:rsid w:val="00106F26"/>
    <w:rsid w:val="001074A2"/>
    <w:rsid w:val="00115589"/>
    <w:rsid w:val="0011562E"/>
    <w:rsid w:val="001163C4"/>
    <w:rsid w:val="00127410"/>
    <w:rsid w:val="0013460F"/>
    <w:rsid w:val="00136018"/>
    <w:rsid w:val="001373E9"/>
    <w:rsid w:val="001424A3"/>
    <w:rsid w:val="0014742B"/>
    <w:rsid w:val="00150952"/>
    <w:rsid w:val="00154B40"/>
    <w:rsid w:val="00155408"/>
    <w:rsid w:val="00156CCA"/>
    <w:rsid w:val="00157CB3"/>
    <w:rsid w:val="00157F81"/>
    <w:rsid w:val="00160D8A"/>
    <w:rsid w:val="001665B6"/>
    <w:rsid w:val="00170393"/>
    <w:rsid w:val="00180336"/>
    <w:rsid w:val="00180405"/>
    <w:rsid w:val="001810C2"/>
    <w:rsid w:val="0018151D"/>
    <w:rsid w:val="00182E9B"/>
    <w:rsid w:val="00186079"/>
    <w:rsid w:val="001900C3"/>
    <w:rsid w:val="001902B2"/>
    <w:rsid w:val="001A4574"/>
    <w:rsid w:val="001A47C5"/>
    <w:rsid w:val="001B2758"/>
    <w:rsid w:val="001B2F9C"/>
    <w:rsid w:val="001B43F1"/>
    <w:rsid w:val="001C0E30"/>
    <w:rsid w:val="001C6FDC"/>
    <w:rsid w:val="001C7D83"/>
    <w:rsid w:val="001D0EAB"/>
    <w:rsid w:val="001D3795"/>
    <w:rsid w:val="001D3FCA"/>
    <w:rsid w:val="001E1DAA"/>
    <w:rsid w:val="001E5D60"/>
    <w:rsid w:val="001F13D8"/>
    <w:rsid w:val="00200041"/>
    <w:rsid w:val="00200A82"/>
    <w:rsid w:val="00201667"/>
    <w:rsid w:val="0020266C"/>
    <w:rsid w:val="00204FDF"/>
    <w:rsid w:val="00211260"/>
    <w:rsid w:val="0021130A"/>
    <w:rsid w:val="0021188F"/>
    <w:rsid w:val="002125AE"/>
    <w:rsid w:val="00213895"/>
    <w:rsid w:val="00214378"/>
    <w:rsid w:val="00214D31"/>
    <w:rsid w:val="002153C6"/>
    <w:rsid w:val="00215BE1"/>
    <w:rsid w:val="00217996"/>
    <w:rsid w:val="00217FC0"/>
    <w:rsid w:val="0022052A"/>
    <w:rsid w:val="00220CD7"/>
    <w:rsid w:val="00224AD6"/>
    <w:rsid w:val="00232528"/>
    <w:rsid w:val="00234E84"/>
    <w:rsid w:val="0024083B"/>
    <w:rsid w:val="002633BD"/>
    <w:rsid w:val="002703F1"/>
    <w:rsid w:val="00270DBC"/>
    <w:rsid w:val="00273651"/>
    <w:rsid w:val="00274613"/>
    <w:rsid w:val="00276137"/>
    <w:rsid w:val="002763D5"/>
    <w:rsid w:val="00277144"/>
    <w:rsid w:val="00277A7D"/>
    <w:rsid w:val="00277B78"/>
    <w:rsid w:val="00286BAC"/>
    <w:rsid w:val="00286E52"/>
    <w:rsid w:val="00287950"/>
    <w:rsid w:val="00291844"/>
    <w:rsid w:val="00292E72"/>
    <w:rsid w:val="00294765"/>
    <w:rsid w:val="00294995"/>
    <w:rsid w:val="002A2EFE"/>
    <w:rsid w:val="002A440B"/>
    <w:rsid w:val="002A766F"/>
    <w:rsid w:val="002A796E"/>
    <w:rsid w:val="002B0454"/>
    <w:rsid w:val="002B1497"/>
    <w:rsid w:val="002B46A8"/>
    <w:rsid w:val="002B76BD"/>
    <w:rsid w:val="002C0A24"/>
    <w:rsid w:val="002C14C7"/>
    <w:rsid w:val="002C2033"/>
    <w:rsid w:val="002C435D"/>
    <w:rsid w:val="002C6070"/>
    <w:rsid w:val="002D0C21"/>
    <w:rsid w:val="002D15F1"/>
    <w:rsid w:val="002D5A92"/>
    <w:rsid w:val="002D667F"/>
    <w:rsid w:val="002E0317"/>
    <w:rsid w:val="002E1AF5"/>
    <w:rsid w:val="002E4AC8"/>
    <w:rsid w:val="002E6BFF"/>
    <w:rsid w:val="002E70F7"/>
    <w:rsid w:val="002F0590"/>
    <w:rsid w:val="002F0B3C"/>
    <w:rsid w:val="002F6BA2"/>
    <w:rsid w:val="00300F70"/>
    <w:rsid w:val="00303718"/>
    <w:rsid w:val="0030596A"/>
    <w:rsid w:val="003103D2"/>
    <w:rsid w:val="0031496D"/>
    <w:rsid w:val="00315A8F"/>
    <w:rsid w:val="00317A35"/>
    <w:rsid w:val="00320857"/>
    <w:rsid w:val="00320A52"/>
    <w:rsid w:val="00320DA5"/>
    <w:rsid w:val="00324553"/>
    <w:rsid w:val="00324F29"/>
    <w:rsid w:val="00326C68"/>
    <w:rsid w:val="00331649"/>
    <w:rsid w:val="003335F9"/>
    <w:rsid w:val="003339BC"/>
    <w:rsid w:val="00335590"/>
    <w:rsid w:val="00340EF7"/>
    <w:rsid w:val="00341DC5"/>
    <w:rsid w:val="00341F82"/>
    <w:rsid w:val="0034265E"/>
    <w:rsid w:val="00347EA4"/>
    <w:rsid w:val="00363721"/>
    <w:rsid w:val="00365BDD"/>
    <w:rsid w:val="0036773E"/>
    <w:rsid w:val="003902D5"/>
    <w:rsid w:val="0039097C"/>
    <w:rsid w:val="0039464A"/>
    <w:rsid w:val="00394E00"/>
    <w:rsid w:val="003A024B"/>
    <w:rsid w:val="003A1197"/>
    <w:rsid w:val="003A36C0"/>
    <w:rsid w:val="003A3F18"/>
    <w:rsid w:val="003A485D"/>
    <w:rsid w:val="003B0435"/>
    <w:rsid w:val="003B21EC"/>
    <w:rsid w:val="003B3C41"/>
    <w:rsid w:val="003B4F6B"/>
    <w:rsid w:val="003B5326"/>
    <w:rsid w:val="003B6E30"/>
    <w:rsid w:val="003C0112"/>
    <w:rsid w:val="003C1699"/>
    <w:rsid w:val="003C2753"/>
    <w:rsid w:val="003C43BA"/>
    <w:rsid w:val="003D1BB5"/>
    <w:rsid w:val="003D5F7F"/>
    <w:rsid w:val="003E315F"/>
    <w:rsid w:val="003E3343"/>
    <w:rsid w:val="003E6327"/>
    <w:rsid w:val="003F1CA2"/>
    <w:rsid w:val="003F3049"/>
    <w:rsid w:val="003F6910"/>
    <w:rsid w:val="0040404F"/>
    <w:rsid w:val="00404C56"/>
    <w:rsid w:val="0040504B"/>
    <w:rsid w:val="0040678D"/>
    <w:rsid w:val="004076F5"/>
    <w:rsid w:val="0041008D"/>
    <w:rsid w:val="004142E9"/>
    <w:rsid w:val="004144EC"/>
    <w:rsid w:val="004154A7"/>
    <w:rsid w:val="0042120B"/>
    <w:rsid w:val="00424E5C"/>
    <w:rsid w:val="00425E47"/>
    <w:rsid w:val="0043388C"/>
    <w:rsid w:val="00434829"/>
    <w:rsid w:val="0043639F"/>
    <w:rsid w:val="00444F1F"/>
    <w:rsid w:val="00450BDB"/>
    <w:rsid w:val="00453482"/>
    <w:rsid w:val="00461501"/>
    <w:rsid w:val="00462F1A"/>
    <w:rsid w:val="00463FFA"/>
    <w:rsid w:val="00467562"/>
    <w:rsid w:val="00472AE1"/>
    <w:rsid w:val="00472D18"/>
    <w:rsid w:val="00483DEB"/>
    <w:rsid w:val="00484DD7"/>
    <w:rsid w:val="00492047"/>
    <w:rsid w:val="004920D1"/>
    <w:rsid w:val="00494706"/>
    <w:rsid w:val="00495614"/>
    <w:rsid w:val="00496B45"/>
    <w:rsid w:val="004975CF"/>
    <w:rsid w:val="00497732"/>
    <w:rsid w:val="00497B6A"/>
    <w:rsid w:val="00497BBD"/>
    <w:rsid w:val="004A1CE6"/>
    <w:rsid w:val="004A2C64"/>
    <w:rsid w:val="004A2CC5"/>
    <w:rsid w:val="004B02CC"/>
    <w:rsid w:val="004B03F1"/>
    <w:rsid w:val="004B1C53"/>
    <w:rsid w:val="004B254C"/>
    <w:rsid w:val="004B3916"/>
    <w:rsid w:val="004C0A32"/>
    <w:rsid w:val="004C267B"/>
    <w:rsid w:val="004C45A4"/>
    <w:rsid w:val="004C79D8"/>
    <w:rsid w:val="004E337D"/>
    <w:rsid w:val="004F05E1"/>
    <w:rsid w:val="004F3F7D"/>
    <w:rsid w:val="004F4778"/>
    <w:rsid w:val="004F7469"/>
    <w:rsid w:val="005027C1"/>
    <w:rsid w:val="00502C60"/>
    <w:rsid w:val="0050460E"/>
    <w:rsid w:val="00505BB8"/>
    <w:rsid w:val="00507AF1"/>
    <w:rsid w:val="0051288E"/>
    <w:rsid w:val="005158D6"/>
    <w:rsid w:val="00517AEE"/>
    <w:rsid w:val="00521EB9"/>
    <w:rsid w:val="005224B0"/>
    <w:rsid w:val="00525704"/>
    <w:rsid w:val="00525785"/>
    <w:rsid w:val="00533DE7"/>
    <w:rsid w:val="005364AE"/>
    <w:rsid w:val="0054205F"/>
    <w:rsid w:val="0054346F"/>
    <w:rsid w:val="00543940"/>
    <w:rsid w:val="00543EE0"/>
    <w:rsid w:val="005447DD"/>
    <w:rsid w:val="00550D1F"/>
    <w:rsid w:val="0055355C"/>
    <w:rsid w:val="00560BFC"/>
    <w:rsid w:val="00570F97"/>
    <w:rsid w:val="00575FED"/>
    <w:rsid w:val="0057607E"/>
    <w:rsid w:val="005769D1"/>
    <w:rsid w:val="00576FC3"/>
    <w:rsid w:val="00580DB8"/>
    <w:rsid w:val="00584E70"/>
    <w:rsid w:val="005858EF"/>
    <w:rsid w:val="00586FB5"/>
    <w:rsid w:val="005904E7"/>
    <w:rsid w:val="0059251F"/>
    <w:rsid w:val="00593B12"/>
    <w:rsid w:val="00594025"/>
    <w:rsid w:val="005A1AC4"/>
    <w:rsid w:val="005A6759"/>
    <w:rsid w:val="005A776E"/>
    <w:rsid w:val="005B0534"/>
    <w:rsid w:val="005B196B"/>
    <w:rsid w:val="005B305C"/>
    <w:rsid w:val="005B44FB"/>
    <w:rsid w:val="005B55E0"/>
    <w:rsid w:val="005C16C4"/>
    <w:rsid w:val="005C26CC"/>
    <w:rsid w:val="005C72A2"/>
    <w:rsid w:val="005D2262"/>
    <w:rsid w:val="005D3242"/>
    <w:rsid w:val="005D3E7B"/>
    <w:rsid w:val="005D594F"/>
    <w:rsid w:val="005E7369"/>
    <w:rsid w:val="005F07E0"/>
    <w:rsid w:val="005F2332"/>
    <w:rsid w:val="005F530A"/>
    <w:rsid w:val="005F5D8B"/>
    <w:rsid w:val="00601AA3"/>
    <w:rsid w:val="00607261"/>
    <w:rsid w:val="00607624"/>
    <w:rsid w:val="00610036"/>
    <w:rsid w:val="00613007"/>
    <w:rsid w:val="00616F1B"/>
    <w:rsid w:val="00621A6A"/>
    <w:rsid w:val="00630F42"/>
    <w:rsid w:val="006319F1"/>
    <w:rsid w:val="00635D16"/>
    <w:rsid w:val="00642127"/>
    <w:rsid w:val="00642134"/>
    <w:rsid w:val="00643F25"/>
    <w:rsid w:val="0064456D"/>
    <w:rsid w:val="00644E52"/>
    <w:rsid w:val="00645B32"/>
    <w:rsid w:val="00646DA5"/>
    <w:rsid w:val="00647B62"/>
    <w:rsid w:val="0065389E"/>
    <w:rsid w:val="0065468C"/>
    <w:rsid w:val="00657054"/>
    <w:rsid w:val="00657249"/>
    <w:rsid w:val="00660F5C"/>
    <w:rsid w:val="00667307"/>
    <w:rsid w:val="0067168D"/>
    <w:rsid w:val="00672F56"/>
    <w:rsid w:val="00673702"/>
    <w:rsid w:val="00677E64"/>
    <w:rsid w:val="006801C1"/>
    <w:rsid w:val="006838E5"/>
    <w:rsid w:val="00683AC3"/>
    <w:rsid w:val="006840B7"/>
    <w:rsid w:val="006853CB"/>
    <w:rsid w:val="006862BE"/>
    <w:rsid w:val="00687A48"/>
    <w:rsid w:val="00693040"/>
    <w:rsid w:val="00695904"/>
    <w:rsid w:val="006A18F4"/>
    <w:rsid w:val="006A1BDF"/>
    <w:rsid w:val="006A1BF5"/>
    <w:rsid w:val="006A1E61"/>
    <w:rsid w:val="006A55EA"/>
    <w:rsid w:val="006A5D76"/>
    <w:rsid w:val="006B0044"/>
    <w:rsid w:val="006B0C7B"/>
    <w:rsid w:val="006B14B8"/>
    <w:rsid w:val="006B25E2"/>
    <w:rsid w:val="006B675D"/>
    <w:rsid w:val="006B7C72"/>
    <w:rsid w:val="006C0C7F"/>
    <w:rsid w:val="006C1443"/>
    <w:rsid w:val="006C2B68"/>
    <w:rsid w:val="006C2EED"/>
    <w:rsid w:val="006C704F"/>
    <w:rsid w:val="006D1BDA"/>
    <w:rsid w:val="006D1F98"/>
    <w:rsid w:val="006D3D9D"/>
    <w:rsid w:val="006E1B1A"/>
    <w:rsid w:val="006E3309"/>
    <w:rsid w:val="006E42CD"/>
    <w:rsid w:val="006F38C2"/>
    <w:rsid w:val="00703BE6"/>
    <w:rsid w:val="007058DD"/>
    <w:rsid w:val="00705B20"/>
    <w:rsid w:val="007119FF"/>
    <w:rsid w:val="00714F0B"/>
    <w:rsid w:val="00716FE9"/>
    <w:rsid w:val="00722ED6"/>
    <w:rsid w:val="007313AF"/>
    <w:rsid w:val="00733456"/>
    <w:rsid w:val="00733BC5"/>
    <w:rsid w:val="00735D19"/>
    <w:rsid w:val="00735EC2"/>
    <w:rsid w:val="00736FD4"/>
    <w:rsid w:val="00737D23"/>
    <w:rsid w:val="0074091E"/>
    <w:rsid w:val="007419CA"/>
    <w:rsid w:val="00742033"/>
    <w:rsid w:val="00742F8A"/>
    <w:rsid w:val="00747DC2"/>
    <w:rsid w:val="0075122E"/>
    <w:rsid w:val="00754797"/>
    <w:rsid w:val="00756AE4"/>
    <w:rsid w:val="00757A34"/>
    <w:rsid w:val="007608F1"/>
    <w:rsid w:val="00766C32"/>
    <w:rsid w:val="007700E9"/>
    <w:rsid w:val="00773D80"/>
    <w:rsid w:val="00780285"/>
    <w:rsid w:val="007A2171"/>
    <w:rsid w:val="007A3105"/>
    <w:rsid w:val="007B375C"/>
    <w:rsid w:val="007B531F"/>
    <w:rsid w:val="007C49AD"/>
    <w:rsid w:val="007C6C88"/>
    <w:rsid w:val="007C723F"/>
    <w:rsid w:val="007C745A"/>
    <w:rsid w:val="007D2A11"/>
    <w:rsid w:val="007D2B12"/>
    <w:rsid w:val="007D5C1B"/>
    <w:rsid w:val="007E2411"/>
    <w:rsid w:val="007E4A26"/>
    <w:rsid w:val="007E51C2"/>
    <w:rsid w:val="007E6228"/>
    <w:rsid w:val="007E7537"/>
    <w:rsid w:val="007F218F"/>
    <w:rsid w:val="007F2D4C"/>
    <w:rsid w:val="007F404C"/>
    <w:rsid w:val="007F6323"/>
    <w:rsid w:val="00802383"/>
    <w:rsid w:val="00803970"/>
    <w:rsid w:val="00805B51"/>
    <w:rsid w:val="00805E00"/>
    <w:rsid w:val="00807595"/>
    <w:rsid w:val="00811827"/>
    <w:rsid w:val="00814B01"/>
    <w:rsid w:val="0081609F"/>
    <w:rsid w:val="00823BAC"/>
    <w:rsid w:val="00823BF7"/>
    <w:rsid w:val="00834436"/>
    <w:rsid w:val="008344E0"/>
    <w:rsid w:val="008367E4"/>
    <w:rsid w:val="008368F9"/>
    <w:rsid w:val="008420F8"/>
    <w:rsid w:val="00843F22"/>
    <w:rsid w:val="0084473E"/>
    <w:rsid w:val="00847ADF"/>
    <w:rsid w:val="00853495"/>
    <w:rsid w:val="008570C8"/>
    <w:rsid w:val="00861AE9"/>
    <w:rsid w:val="008648FF"/>
    <w:rsid w:val="008661A7"/>
    <w:rsid w:val="0087132E"/>
    <w:rsid w:val="008736B4"/>
    <w:rsid w:val="00876A41"/>
    <w:rsid w:val="00877938"/>
    <w:rsid w:val="00880DFF"/>
    <w:rsid w:val="0089105A"/>
    <w:rsid w:val="0089106B"/>
    <w:rsid w:val="008A42F0"/>
    <w:rsid w:val="008A596F"/>
    <w:rsid w:val="008B1A80"/>
    <w:rsid w:val="008B1AD5"/>
    <w:rsid w:val="008B322F"/>
    <w:rsid w:val="008B3A46"/>
    <w:rsid w:val="008B50D9"/>
    <w:rsid w:val="008B590C"/>
    <w:rsid w:val="008B6851"/>
    <w:rsid w:val="008C2D73"/>
    <w:rsid w:val="008C5FAA"/>
    <w:rsid w:val="008C6384"/>
    <w:rsid w:val="008C7ED7"/>
    <w:rsid w:val="008D16A4"/>
    <w:rsid w:val="008D2B12"/>
    <w:rsid w:val="008D3807"/>
    <w:rsid w:val="008D46BD"/>
    <w:rsid w:val="008D46F1"/>
    <w:rsid w:val="008D50F4"/>
    <w:rsid w:val="008D635A"/>
    <w:rsid w:val="008E01C2"/>
    <w:rsid w:val="008E2729"/>
    <w:rsid w:val="008E391F"/>
    <w:rsid w:val="008E41D5"/>
    <w:rsid w:val="008E4585"/>
    <w:rsid w:val="008E462A"/>
    <w:rsid w:val="008F26D2"/>
    <w:rsid w:val="008F4C0C"/>
    <w:rsid w:val="008F548B"/>
    <w:rsid w:val="008F7C7F"/>
    <w:rsid w:val="00900E89"/>
    <w:rsid w:val="00900FA8"/>
    <w:rsid w:val="00902F14"/>
    <w:rsid w:val="00903F34"/>
    <w:rsid w:val="00904453"/>
    <w:rsid w:val="0090663F"/>
    <w:rsid w:val="009066A6"/>
    <w:rsid w:val="00906BC2"/>
    <w:rsid w:val="0091327F"/>
    <w:rsid w:val="009132BF"/>
    <w:rsid w:val="0091642B"/>
    <w:rsid w:val="00917990"/>
    <w:rsid w:val="00921D7C"/>
    <w:rsid w:val="00923106"/>
    <w:rsid w:val="009262D3"/>
    <w:rsid w:val="00927F81"/>
    <w:rsid w:val="0093011F"/>
    <w:rsid w:val="0093291F"/>
    <w:rsid w:val="00933810"/>
    <w:rsid w:val="00937EAD"/>
    <w:rsid w:val="00944395"/>
    <w:rsid w:val="009466C9"/>
    <w:rsid w:val="00946D7A"/>
    <w:rsid w:val="00953B8F"/>
    <w:rsid w:val="00961353"/>
    <w:rsid w:val="0096212E"/>
    <w:rsid w:val="00962E8C"/>
    <w:rsid w:val="009638D4"/>
    <w:rsid w:val="00966C3C"/>
    <w:rsid w:val="00967596"/>
    <w:rsid w:val="00972406"/>
    <w:rsid w:val="00976CFF"/>
    <w:rsid w:val="009806F3"/>
    <w:rsid w:val="0098337C"/>
    <w:rsid w:val="00983DD4"/>
    <w:rsid w:val="00984BAD"/>
    <w:rsid w:val="00991491"/>
    <w:rsid w:val="00991EF5"/>
    <w:rsid w:val="0099433D"/>
    <w:rsid w:val="00995049"/>
    <w:rsid w:val="009A23EF"/>
    <w:rsid w:val="009A37B8"/>
    <w:rsid w:val="009A626D"/>
    <w:rsid w:val="009A6E99"/>
    <w:rsid w:val="009B128C"/>
    <w:rsid w:val="009B519E"/>
    <w:rsid w:val="009C2BB4"/>
    <w:rsid w:val="009C71DA"/>
    <w:rsid w:val="009E31CA"/>
    <w:rsid w:val="009E42A3"/>
    <w:rsid w:val="009E7D0F"/>
    <w:rsid w:val="009F152A"/>
    <w:rsid w:val="00A01DA7"/>
    <w:rsid w:val="00A04EB2"/>
    <w:rsid w:val="00A07E0B"/>
    <w:rsid w:val="00A1123F"/>
    <w:rsid w:val="00A11D22"/>
    <w:rsid w:val="00A12F70"/>
    <w:rsid w:val="00A15772"/>
    <w:rsid w:val="00A16568"/>
    <w:rsid w:val="00A203C2"/>
    <w:rsid w:val="00A21215"/>
    <w:rsid w:val="00A21F72"/>
    <w:rsid w:val="00A23A95"/>
    <w:rsid w:val="00A2596B"/>
    <w:rsid w:val="00A31452"/>
    <w:rsid w:val="00A50373"/>
    <w:rsid w:val="00A53728"/>
    <w:rsid w:val="00A537FE"/>
    <w:rsid w:val="00A53C48"/>
    <w:rsid w:val="00A6055A"/>
    <w:rsid w:val="00A626BF"/>
    <w:rsid w:val="00A634A9"/>
    <w:rsid w:val="00A65536"/>
    <w:rsid w:val="00A668AA"/>
    <w:rsid w:val="00A66D1E"/>
    <w:rsid w:val="00A70F98"/>
    <w:rsid w:val="00A736BD"/>
    <w:rsid w:val="00A757E7"/>
    <w:rsid w:val="00A84D56"/>
    <w:rsid w:val="00A86225"/>
    <w:rsid w:val="00A86EAA"/>
    <w:rsid w:val="00A91819"/>
    <w:rsid w:val="00A94E12"/>
    <w:rsid w:val="00A96894"/>
    <w:rsid w:val="00AB475A"/>
    <w:rsid w:val="00AB63D4"/>
    <w:rsid w:val="00AB7B94"/>
    <w:rsid w:val="00AB7BBA"/>
    <w:rsid w:val="00AD0E78"/>
    <w:rsid w:val="00AD67C1"/>
    <w:rsid w:val="00AD7A30"/>
    <w:rsid w:val="00AE14B5"/>
    <w:rsid w:val="00AE3ED4"/>
    <w:rsid w:val="00AE463B"/>
    <w:rsid w:val="00AE4DC7"/>
    <w:rsid w:val="00AF37C3"/>
    <w:rsid w:val="00B002E8"/>
    <w:rsid w:val="00B009E8"/>
    <w:rsid w:val="00B00CE1"/>
    <w:rsid w:val="00B061A2"/>
    <w:rsid w:val="00B061CC"/>
    <w:rsid w:val="00B0701F"/>
    <w:rsid w:val="00B16F48"/>
    <w:rsid w:val="00B20209"/>
    <w:rsid w:val="00B22EFA"/>
    <w:rsid w:val="00B30B60"/>
    <w:rsid w:val="00B345A2"/>
    <w:rsid w:val="00B37B55"/>
    <w:rsid w:val="00B45A48"/>
    <w:rsid w:val="00B47A73"/>
    <w:rsid w:val="00B51B75"/>
    <w:rsid w:val="00B52A7A"/>
    <w:rsid w:val="00B61B86"/>
    <w:rsid w:val="00B66BD9"/>
    <w:rsid w:val="00B735FD"/>
    <w:rsid w:val="00B745C9"/>
    <w:rsid w:val="00B74722"/>
    <w:rsid w:val="00B7696C"/>
    <w:rsid w:val="00B77B9B"/>
    <w:rsid w:val="00B80977"/>
    <w:rsid w:val="00B85B4E"/>
    <w:rsid w:val="00B92D24"/>
    <w:rsid w:val="00B94860"/>
    <w:rsid w:val="00B95244"/>
    <w:rsid w:val="00B95554"/>
    <w:rsid w:val="00B95FED"/>
    <w:rsid w:val="00B979BB"/>
    <w:rsid w:val="00BA3800"/>
    <w:rsid w:val="00BA4C12"/>
    <w:rsid w:val="00BB022F"/>
    <w:rsid w:val="00BB2BD2"/>
    <w:rsid w:val="00BB5CCD"/>
    <w:rsid w:val="00BB66C5"/>
    <w:rsid w:val="00BB7A2F"/>
    <w:rsid w:val="00BC0025"/>
    <w:rsid w:val="00BC0054"/>
    <w:rsid w:val="00BC07F5"/>
    <w:rsid w:val="00BC0E01"/>
    <w:rsid w:val="00BC38FA"/>
    <w:rsid w:val="00BC5C63"/>
    <w:rsid w:val="00BC62EA"/>
    <w:rsid w:val="00BE4AA5"/>
    <w:rsid w:val="00BE7473"/>
    <w:rsid w:val="00BF1F5A"/>
    <w:rsid w:val="00BF5971"/>
    <w:rsid w:val="00C00195"/>
    <w:rsid w:val="00C00B77"/>
    <w:rsid w:val="00C01332"/>
    <w:rsid w:val="00C037EB"/>
    <w:rsid w:val="00C04E1F"/>
    <w:rsid w:val="00C05BE5"/>
    <w:rsid w:val="00C07B46"/>
    <w:rsid w:val="00C10A0A"/>
    <w:rsid w:val="00C2185F"/>
    <w:rsid w:val="00C24A67"/>
    <w:rsid w:val="00C258B9"/>
    <w:rsid w:val="00C310A1"/>
    <w:rsid w:val="00C33D62"/>
    <w:rsid w:val="00C370D2"/>
    <w:rsid w:val="00C373B2"/>
    <w:rsid w:val="00C401EF"/>
    <w:rsid w:val="00C458D4"/>
    <w:rsid w:val="00C45966"/>
    <w:rsid w:val="00C5129D"/>
    <w:rsid w:val="00C56E68"/>
    <w:rsid w:val="00C6066D"/>
    <w:rsid w:val="00C6080F"/>
    <w:rsid w:val="00C63C1D"/>
    <w:rsid w:val="00C665E0"/>
    <w:rsid w:val="00C722DB"/>
    <w:rsid w:val="00C77246"/>
    <w:rsid w:val="00C82C1E"/>
    <w:rsid w:val="00C873AB"/>
    <w:rsid w:val="00C87AF2"/>
    <w:rsid w:val="00C92692"/>
    <w:rsid w:val="00C93264"/>
    <w:rsid w:val="00C95EFD"/>
    <w:rsid w:val="00CA5792"/>
    <w:rsid w:val="00CA78AA"/>
    <w:rsid w:val="00CB0D03"/>
    <w:rsid w:val="00CB5CA8"/>
    <w:rsid w:val="00CB6FD4"/>
    <w:rsid w:val="00CB762A"/>
    <w:rsid w:val="00CC260D"/>
    <w:rsid w:val="00CD0C8B"/>
    <w:rsid w:val="00CD4C53"/>
    <w:rsid w:val="00CD4CD7"/>
    <w:rsid w:val="00CD5247"/>
    <w:rsid w:val="00CD5CFD"/>
    <w:rsid w:val="00CE059B"/>
    <w:rsid w:val="00CE18C7"/>
    <w:rsid w:val="00CF09E3"/>
    <w:rsid w:val="00CF1CC4"/>
    <w:rsid w:val="00CF1E27"/>
    <w:rsid w:val="00D01472"/>
    <w:rsid w:val="00D077AB"/>
    <w:rsid w:val="00D1027E"/>
    <w:rsid w:val="00D114D2"/>
    <w:rsid w:val="00D149E3"/>
    <w:rsid w:val="00D1580A"/>
    <w:rsid w:val="00D17AE8"/>
    <w:rsid w:val="00D21010"/>
    <w:rsid w:val="00D2383E"/>
    <w:rsid w:val="00D24535"/>
    <w:rsid w:val="00D26EE6"/>
    <w:rsid w:val="00D27CF9"/>
    <w:rsid w:val="00D33C5A"/>
    <w:rsid w:val="00D34EBC"/>
    <w:rsid w:val="00D41167"/>
    <w:rsid w:val="00D41833"/>
    <w:rsid w:val="00D42CE5"/>
    <w:rsid w:val="00D47DEB"/>
    <w:rsid w:val="00D50676"/>
    <w:rsid w:val="00D50AF8"/>
    <w:rsid w:val="00D51D56"/>
    <w:rsid w:val="00D55573"/>
    <w:rsid w:val="00D57874"/>
    <w:rsid w:val="00D600D0"/>
    <w:rsid w:val="00D60949"/>
    <w:rsid w:val="00D62751"/>
    <w:rsid w:val="00D6741B"/>
    <w:rsid w:val="00D67484"/>
    <w:rsid w:val="00D72CD2"/>
    <w:rsid w:val="00D744CC"/>
    <w:rsid w:val="00D74ED8"/>
    <w:rsid w:val="00D75493"/>
    <w:rsid w:val="00D80C35"/>
    <w:rsid w:val="00D81340"/>
    <w:rsid w:val="00D86914"/>
    <w:rsid w:val="00D94F32"/>
    <w:rsid w:val="00D95488"/>
    <w:rsid w:val="00DA3C48"/>
    <w:rsid w:val="00DA679B"/>
    <w:rsid w:val="00DB1D44"/>
    <w:rsid w:val="00DB3B1A"/>
    <w:rsid w:val="00DB42C1"/>
    <w:rsid w:val="00DC01F6"/>
    <w:rsid w:val="00DC028E"/>
    <w:rsid w:val="00DC1CE4"/>
    <w:rsid w:val="00DD56F8"/>
    <w:rsid w:val="00DD5886"/>
    <w:rsid w:val="00DD77F6"/>
    <w:rsid w:val="00DE4CA3"/>
    <w:rsid w:val="00DE6AD2"/>
    <w:rsid w:val="00DE6EFF"/>
    <w:rsid w:val="00DF1628"/>
    <w:rsid w:val="00DF2C59"/>
    <w:rsid w:val="00DF3FF9"/>
    <w:rsid w:val="00E005DC"/>
    <w:rsid w:val="00E13A4C"/>
    <w:rsid w:val="00E14002"/>
    <w:rsid w:val="00E15C24"/>
    <w:rsid w:val="00E16316"/>
    <w:rsid w:val="00E21A9E"/>
    <w:rsid w:val="00E23BD3"/>
    <w:rsid w:val="00E2510F"/>
    <w:rsid w:val="00E3122A"/>
    <w:rsid w:val="00E358F6"/>
    <w:rsid w:val="00E3744E"/>
    <w:rsid w:val="00E401FC"/>
    <w:rsid w:val="00E41588"/>
    <w:rsid w:val="00E46374"/>
    <w:rsid w:val="00E52822"/>
    <w:rsid w:val="00E53217"/>
    <w:rsid w:val="00E558F6"/>
    <w:rsid w:val="00E5604E"/>
    <w:rsid w:val="00E57661"/>
    <w:rsid w:val="00E60045"/>
    <w:rsid w:val="00E6160D"/>
    <w:rsid w:val="00E61D77"/>
    <w:rsid w:val="00E63845"/>
    <w:rsid w:val="00E63E0E"/>
    <w:rsid w:val="00E66911"/>
    <w:rsid w:val="00E67604"/>
    <w:rsid w:val="00E67A74"/>
    <w:rsid w:val="00E707DD"/>
    <w:rsid w:val="00E7263F"/>
    <w:rsid w:val="00E726E7"/>
    <w:rsid w:val="00E76A8E"/>
    <w:rsid w:val="00E8035E"/>
    <w:rsid w:val="00E81A26"/>
    <w:rsid w:val="00E823D0"/>
    <w:rsid w:val="00E85CEC"/>
    <w:rsid w:val="00E905FD"/>
    <w:rsid w:val="00E913DA"/>
    <w:rsid w:val="00E95F67"/>
    <w:rsid w:val="00EA17D7"/>
    <w:rsid w:val="00EA291B"/>
    <w:rsid w:val="00EA3340"/>
    <w:rsid w:val="00EA4D4C"/>
    <w:rsid w:val="00EA7995"/>
    <w:rsid w:val="00EB0A2E"/>
    <w:rsid w:val="00EB2D92"/>
    <w:rsid w:val="00EB3EE9"/>
    <w:rsid w:val="00EB4430"/>
    <w:rsid w:val="00EB4D63"/>
    <w:rsid w:val="00EB7B0F"/>
    <w:rsid w:val="00EC09E5"/>
    <w:rsid w:val="00EC2CEB"/>
    <w:rsid w:val="00EC33F9"/>
    <w:rsid w:val="00EC4043"/>
    <w:rsid w:val="00EC45FC"/>
    <w:rsid w:val="00EC5819"/>
    <w:rsid w:val="00EC6D79"/>
    <w:rsid w:val="00EC7682"/>
    <w:rsid w:val="00ED3618"/>
    <w:rsid w:val="00ED6D07"/>
    <w:rsid w:val="00EE0E1E"/>
    <w:rsid w:val="00EE7A97"/>
    <w:rsid w:val="00EF310F"/>
    <w:rsid w:val="00EF40FF"/>
    <w:rsid w:val="00EF6554"/>
    <w:rsid w:val="00F015AF"/>
    <w:rsid w:val="00F069A2"/>
    <w:rsid w:val="00F10937"/>
    <w:rsid w:val="00F1133C"/>
    <w:rsid w:val="00F1182E"/>
    <w:rsid w:val="00F14994"/>
    <w:rsid w:val="00F14C73"/>
    <w:rsid w:val="00F1642D"/>
    <w:rsid w:val="00F17EF8"/>
    <w:rsid w:val="00F255D1"/>
    <w:rsid w:val="00F25C4E"/>
    <w:rsid w:val="00F300E5"/>
    <w:rsid w:val="00F31FF7"/>
    <w:rsid w:val="00F35FDD"/>
    <w:rsid w:val="00F435B9"/>
    <w:rsid w:val="00F519B1"/>
    <w:rsid w:val="00F52721"/>
    <w:rsid w:val="00F57272"/>
    <w:rsid w:val="00F60C21"/>
    <w:rsid w:val="00F636D4"/>
    <w:rsid w:val="00F67DC3"/>
    <w:rsid w:val="00F70AFD"/>
    <w:rsid w:val="00F711BC"/>
    <w:rsid w:val="00F72C8E"/>
    <w:rsid w:val="00F735B7"/>
    <w:rsid w:val="00F73869"/>
    <w:rsid w:val="00F74707"/>
    <w:rsid w:val="00F76003"/>
    <w:rsid w:val="00F76015"/>
    <w:rsid w:val="00F77F78"/>
    <w:rsid w:val="00F828C4"/>
    <w:rsid w:val="00F82FA4"/>
    <w:rsid w:val="00F84037"/>
    <w:rsid w:val="00F845D2"/>
    <w:rsid w:val="00F86C04"/>
    <w:rsid w:val="00F90220"/>
    <w:rsid w:val="00F90949"/>
    <w:rsid w:val="00F91980"/>
    <w:rsid w:val="00F95694"/>
    <w:rsid w:val="00F971E3"/>
    <w:rsid w:val="00FB0B9A"/>
    <w:rsid w:val="00FB4CEC"/>
    <w:rsid w:val="00FB6066"/>
    <w:rsid w:val="00FC0AE6"/>
    <w:rsid w:val="00FC0F83"/>
    <w:rsid w:val="00FC365A"/>
    <w:rsid w:val="00FD08B7"/>
    <w:rsid w:val="00FD4472"/>
    <w:rsid w:val="00FE5BEE"/>
    <w:rsid w:val="00FE79C4"/>
    <w:rsid w:val="00FF1287"/>
    <w:rsid w:val="00FF3B41"/>
    <w:rsid w:val="00FF5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13E2CC6F"/>
  <w15:docId w15:val="{4A0DBAE7-3EFC-4FF4-BAA7-F3FB9458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A52"/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A48D4"/>
    <w:rPr>
      <w:kern w:val="2"/>
    </w:rPr>
  </w:style>
  <w:style w:type="paragraph" w:styleId="a6">
    <w:name w:val="footer"/>
    <w:basedOn w:val="a"/>
    <w:link w:val="a7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A48D4"/>
    <w:rPr>
      <w:kern w:val="2"/>
    </w:rPr>
  </w:style>
  <w:style w:type="character" w:styleId="a8">
    <w:name w:val="Strong"/>
    <w:basedOn w:val="a0"/>
    <w:uiPriority w:val="22"/>
    <w:qFormat/>
    <w:rsid w:val="00601AA3"/>
    <w:rPr>
      <w:b/>
      <w:bCs/>
    </w:rPr>
  </w:style>
  <w:style w:type="paragraph" w:styleId="a9">
    <w:name w:val="List Paragraph"/>
    <w:basedOn w:val="a"/>
    <w:uiPriority w:val="34"/>
    <w:qFormat/>
    <w:rsid w:val="006100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ab"/>
    <w:rsid w:val="007F63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7F632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D01472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Hyperlink"/>
    <w:basedOn w:val="a0"/>
    <w:uiPriority w:val="99"/>
    <w:unhideWhenUsed/>
    <w:rsid w:val="00966C3C"/>
    <w:rPr>
      <w:color w:val="0000FF" w:themeColor="hyperlink"/>
      <w:u w:val="single"/>
    </w:rPr>
  </w:style>
  <w:style w:type="character" w:styleId="ad">
    <w:name w:val="annotation reference"/>
    <w:basedOn w:val="a0"/>
    <w:semiHidden/>
    <w:unhideWhenUsed/>
    <w:rsid w:val="00ED3618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ED3618"/>
  </w:style>
  <w:style w:type="character" w:customStyle="1" w:styleId="af">
    <w:name w:val="註解文字 字元"/>
    <w:basedOn w:val="a0"/>
    <w:link w:val="ae"/>
    <w:semiHidden/>
    <w:rsid w:val="00ED3618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ED3618"/>
    <w:rPr>
      <w:b/>
      <w:bCs/>
    </w:rPr>
  </w:style>
  <w:style w:type="character" w:customStyle="1" w:styleId="af1">
    <w:name w:val="註解主旨 字元"/>
    <w:basedOn w:val="af"/>
    <w:link w:val="af0"/>
    <w:semiHidden/>
    <w:rsid w:val="00ED3618"/>
    <w:rPr>
      <w:b/>
      <w:bCs/>
      <w:kern w:val="2"/>
      <w:sz w:val="24"/>
      <w:szCs w:val="24"/>
    </w:rPr>
  </w:style>
  <w:style w:type="character" w:styleId="af2">
    <w:name w:val="Placeholder Text"/>
    <w:basedOn w:val="a0"/>
    <w:uiPriority w:val="99"/>
    <w:semiHidden/>
    <w:rsid w:val="00A50373"/>
    <w:rPr>
      <w:color w:val="808080"/>
    </w:rPr>
  </w:style>
  <w:style w:type="paragraph" w:customStyle="1" w:styleId="Standard">
    <w:name w:val="Standard"/>
    <w:rsid w:val="00E21A9E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paragraph" w:customStyle="1" w:styleId="Default">
    <w:name w:val="Default"/>
    <w:rsid w:val="00D27CF9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  <w:style w:type="character" w:styleId="af3">
    <w:name w:val="FollowedHyperlink"/>
    <w:basedOn w:val="a0"/>
    <w:semiHidden/>
    <w:unhideWhenUsed/>
    <w:rsid w:val="007D2B12"/>
    <w:rPr>
      <w:color w:val="800080" w:themeColor="followedHyperlink"/>
      <w:u w:val="single"/>
    </w:rPr>
  </w:style>
  <w:style w:type="paragraph" w:customStyle="1" w:styleId="1">
    <w:name w:val="無間距1"/>
    <w:rsid w:val="001A47C5"/>
    <w:pPr>
      <w:widowControl w:val="0"/>
      <w:adjustRightInd w:val="0"/>
    </w:pPr>
    <w:rPr>
      <w:sz w:val="24"/>
    </w:rPr>
  </w:style>
  <w:style w:type="paragraph" w:styleId="af4">
    <w:name w:val="Revision"/>
    <w:hidden/>
    <w:uiPriority w:val="99"/>
    <w:semiHidden/>
    <w:rsid w:val="005A675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ngcar.org.tw/project/50064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ED4ED-6173-4FD3-B475-BA5F58676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1579</Words>
  <Characters>578</Characters>
  <Application>Microsoft Office Word</Application>
  <DocSecurity>0</DocSecurity>
  <Lines>4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tcsps</dc:creator>
  <cp:keywords/>
  <dc:description/>
  <cp:lastModifiedBy>admin</cp:lastModifiedBy>
  <cp:revision>36</cp:revision>
  <cp:lastPrinted>2016-08-25T06:46:00Z</cp:lastPrinted>
  <dcterms:created xsi:type="dcterms:W3CDTF">2018-09-28T01:56:00Z</dcterms:created>
  <dcterms:modified xsi:type="dcterms:W3CDTF">2019-12-16T10:15:00Z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-760639525</vt:i4>
  </property>
</Properties>
</file>