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0"/>
      </w:tblGrid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會議名稱：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教師晨</w:t>
            </w:r>
            <w:r w:rsidR="00533DE7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會</w:t>
            </w:r>
          </w:p>
        </w:tc>
      </w:tr>
      <w:tr w:rsidR="00953B8F" w:rsidRPr="002B76BD" w:rsidTr="00156CCA">
        <w:tc>
          <w:tcPr>
            <w:tcW w:w="9920" w:type="dxa"/>
          </w:tcPr>
          <w:p w:rsidR="00953B8F" w:rsidRPr="002B76BD" w:rsidRDefault="00953B8F" w:rsidP="00D652A8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日期：</w:t>
            </w:r>
            <w:r w:rsidR="00610036"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10</w:t>
            </w:r>
            <w:r w:rsidR="0084473E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8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年</w:t>
            </w:r>
            <w:r w:rsidR="00D652A8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12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月</w:t>
            </w:r>
            <w:r w:rsidR="0084473E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3</w:t>
            </w:r>
            <w:r w:rsidR="00D652A8"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  <w:t>1</w:t>
            </w: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日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(</w:t>
            </w:r>
            <w:r w:rsidR="00425E47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二</w:t>
            </w:r>
            <w:r w:rsidR="008E2729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)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上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午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8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：</w:t>
            </w:r>
            <w:r w:rsidR="0049470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0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 xml:space="preserve">0          </w:t>
            </w:r>
            <w:r w:rsidR="00944395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地點：視聽教</w:t>
            </w:r>
            <w:r w:rsidR="00757A34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室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校長報告</w:t>
            </w:r>
          </w:p>
        </w:tc>
      </w:tr>
      <w:tr w:rsidR="00953B8F" w:rsidRPr="002B76BD" w:rsidTr="00B979BB">
        <w:trPr>
          <w:trHeight w:val="859"/>
        </w:trPr>
        <w:tc>
          <w:tcPr>
            <w:tcW w:w="9920" w:type="dxa"/>
          </w:tcPr>
          <w:p w:rsidR="00672F56" w:rsidRPr="00296873" w:rsidRDefault="00742401" w:rsidP="00B41998">
            <w:pPr>
              <w:pStyle w:val="a9"/>
              <w:numPr>
                <w:ilvl w:val="0"/>
                <w:numId w:val="40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r w:rsidRPr="00296873">
              <w:rPr>
                <w:rFonts w:ascii="標楷體" w:eastAsia="標楷體" w:hAnsi="標楷體" w:hint="eastAsia"/>
                <w:sz w:val="28"/>
                <w:szCs w:val="28"/>
              </w:rPr>
              <w:t>上週本市一所國小發生學生參加比賽受傷校方未立即送醫事件，請老師們留意學生</w:t>
            </w:r>
            <w:r w:rsidR="00B41998" w:rsidRPr="00296873">
              <w:rPr>
                <w:rFonts w:ascii="標楷體" w:eastAsia="標楷體" w:hAnsi="標楷體" w:hint="eastAsia"/>
                <w:sz w:val="28"/>
                <w:szCs w:val="28"/>
              </w:rPr>
              <w:t>參加比賽或</w:t>
            </w:r>
            <w:r w:rsidRPr="00296873">
              <w:rPr>
                <w:rFonts w:ascii="標楷體" w:eastAsia="標楷體" w:hAnsi="標楷體" w:hint="eastAsia"/>
                <w:sz w:val="28"/>
                <w:szCs w:val="28"/>
              </w:rPr>
              <w:t>活動時若有受傷可能需送醫時，可立即請校</w:t>
            </w:r>
            <w:r w:rsidR="00B41998" w:rsidRPr="00296873">
              <w:rPr>
                <w:rFonts w:ascii="標楷體" w:eastAsia="標楷體" w:hAnsi="標楷體" w:hint="eastAsia"/>
                <w:sz w:val="28"/>
                <w:szCs w:val="28"/>
              </w:rPr>
              <w:t>方人員(校護)</w:t>
            </w:r>
            <w:r w:rsidRPr="00296873">
              <w:rPr>
                <w:rFonts w:ascii="標楷體" w:eastAsia="標楷體" w:hAnsi="標楷體" w:hint="eastAsia"/>
                <w:sz w:val="28"/>
                <w:szCs w:val="28"/>
              </w:rPr>
              <w:t>協助</w:t>
            </w:r>
            <w:r w:rsidR="00B41998" w:rsidRPr="00296873">
              <w:rPr>
                <w:rFonts w:ascii="標楷體" w:eastAsia="標楷體" w:hAnsi="標楷體" w:hint="eastAsia"/>
                <w:sz w:val="28"/>
                <w:szCs w:val="28"/>
              </w:rPr>
              <w:t>，並通報學務處進行校安通報。</w:t>
            </w:r>
          </w:p>
          <w:p w:rsidR="00B41998" w:rsidRPr="00B41998" w:rsidRDefault="00B41998" w:rsidP="00B41998">
            <w:pPr>
              <w:pStyle w:val="a9"/>
              <w:numPr>
                <w:ilvl w:val="0"/>
                <w:numId w:val="40"/>
              </w:numPr>
              <w:snapToGrid w:val="0"/>
              <w:spacing w:beforeLines="50" w:before="180" w:afterLines="50" w:after="180" w:line="440" w:lineRule="exact"/>
              <w:ind w:leftChars="0"/>
              <w:rPr>
                <w:rFonts w:asciiTheme="minorEastAsia" w:hAnsiTheme="minorEastAsia" w:hint="eastAsia"/>
                <w:color w:val="000000" w:themeColor="text1"/>
                <w:sz w:val="28"/>
                <w:szCs w:val="28"/>
              </w:rPr>
            </w:pPr>
            <w:r w:rsidRPr="00296873">
              <w:rPr>
                <w:rFonts w:ascii="標楷體" w:eastAsia="標楷體" w:hAnsi="標楷體" w:hint="eastAsia"/>
                <w:sz w:val="28"/>
                <w:szCs w:val="28"/>
              </w:rPr>
              <w:t>學期將近尾聲許多老師已陸續為學生進行學習評量。建議老師運用多元評量方式了解學生學習成效，實施紙筆測驗時可多設計情境題來引導學生思考、應用所學以解決問題，減少記憶性題型。</w:t>
            </w:r>
            <w:bookmarkEnd w:id="0"/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教務處報告</w:t>
            </w:r>
          </w:p>
        </w:tc>
      </w:tr>
      <w:tr w:rsidR="00953B8F" w:rsidRPr="006E1B1A" w:rsidTr="00647B62">
        <w:trPr>
          <w:trHeight w:val="880"/>
        </w:trPr>
        <w:tc>
          <w:tcPr>
            <w:tcW w:w="9920" w:type="dxa"/>
          </w:tcPr>
          <w:p w:rsidR="00643F25" w:rsidRDefault="00667307" w:rsidP="00643F25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【教務主任】</w:t>
            </w:r>
          </w:p>
          <w:p w:rsidR="003D16E1" w:rsidRPr="003D16E1" w:rsidRDefault="003D16E1" w:rsidP="003D16E1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一、</w:t>
            </w:r>
            <w:r w:rsidRPr="003D16E1">
              <w:rPr>
                <w:rFonts w:ascii="標楷體" w:eastAsia="標楷體" w:hAnsi="標楷體" w:cstheme="minorBidi" w:hint="eastAsia"/>
                <w:sz w:val="28"/>
                <w:szCs w:val="28"/>
              </w:rPr>
              <w:t>1/15舉行期末校務會議，提案單已放置學校首頁，請於1月7日(二)中午</w:t>
            </w:r>
          </w:p>
          <w:p w:rsidR="003D16E1" w:rsidRDefault="003D16E1" w:rsidP="003D16E1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3D16E1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12:00前送至教務處。</w:t>
            </w:r>
          </w:p>
          <w:p w:rsidR="008B0E4E" w:rsidRDefault="00394483" w:rsidP="00394483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二、</w:t>
            </w:r>
            <w:r w:rsidR="008B0E4E">
              <w:rPr>
                <w:rFonts w:ascii="標楷體" w:eastAsia="標楷體" w:hAnsi="標楷體" w:cstheme="minorBidi" w:hint="eastAsia"/>
                <w:sz w:val="28"/>
                <w:szCs w:val="28"/>
              </w:rPr>
              <w:t>期末考將至，老師們緊鑼密鼓地複習及書寫考卷，請老師務必平常心對</w:t>
            </w:r>
          </w:p>
          <w:p w:rsidR="005B55E0" w:rsidRPr="00C037EB" w:rsidRDefault="008B0E4E" w:rsidP="00044D8C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待，趁機了解學生落後的部分並趁此提升與補救。</w:t>
            </w:r>
          </w:p>
          <w:p w:rsidR="008B50D9" w:rsidRDefault="00643F25" w:rsidP="00607261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【教學組】</w:t>
            </w:r>
          </w:p>
          <w:p w:rsidR="002601FB" w:rsidRPr="002601FB" w:rsidRDefault="002601FB" w:rsidP="002601FB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一、</w:t>
            </w:r>
            <w:r w:rsidRPr="002601FB">
              <w:rPr>
                <w:rFonts w:ascii="標楷體" w:eastAsia="標楷體" w:hAnsi="標楷體" w:cstheme="minorBidi" w:hint="eastAsia"/>
                <w:sz w:val="28"/>
                <w:szCs w:val="28"/>
              </w:rPr>
              <w:t>12/31(二)教務處完成評量最後複審</w:t>
            </w:r>
          </w:p>
          <w:p w:rsidR="002601FB" w:rsidRPr="002601FB" w:rsidRDefault="002601FB" w:rsidP="002601FB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>二、</w:t>
            </w:r>
            <w:r w:rsidRPr="002601FB">
              <w:rPr>
                <w:rFonts w:ascii="標楷體" w:eastAsia="標楷體" w:hAnsi="標楷體" w:cstheme="minorBidi" w:hint="eastAsia"/>
                <w:sz w:val="28"/>
                <w:szCs w:val="28"/>
              </w:rPr>
              <w:t>1/3(五)第一學期課程計畫繳交截止日</w:t>
            </w:r>
          </w:p>
          <w:p w:rsidR="004864AC" w:rsidRDefault="002601FB" w:rsidP="002601FB">
            <w:pPr>
              <w:widowControl w:val="0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*</w:t>
            </w:r>
            <w:r w:rsidR="004864AC" w:rsidRPr="002601FB">
              <w:rPr>
                <w:rFonts w:ascii="標楷體" w:eastAsia="標楷體" w:hAnsi="標楷體" w:hint="eastAsia"/>
                <w:sz w:val="26"/>
                <w:szCs w:val="26"/>
              </w:rPr>
              <w:t xml:space="preserve">課程計畫於109年1月6日(星期一)至109年1月20日(星期一)完成並上傳，請12月底前交至教學組。 </w:t>
            </w:r>
          </w:p>
          <w:p w:rsidR="00666526" w:rsidRDefault="00666526" w:rsidP="00666526">
            <w:pPr>
              <w:jc w:val="both"/>
              <w:rPr>
                <w:rFonts w:eastAsia="標楷體"/>
                <w:color w:val="000000"/>
                <w:sz w:val="40"/>
                <w:szCs w:val="40"/>
              </w:rPr>
            </w:pPr>
            <w:r>
              <w:rPr>
                <w:rFonts w:eastAsia="標楷體" w:hint="eastAsia"/>
                <w:color w:val="000000"/>
                <w:sz w:val="32"/>
                <w:szCs w:val="32"/>
              </w:rPr>
              <w:t>三、</w:t>
            </w:r>
            <w:r>
              <w:rPr>
                <w:rFonts w:eastAsia="標楷體" w:hint="eastAsia"/>
                <w:color w:val="000000"/>
                <w:sz w:val="32"/>
                <w:szCs w:val="32"/>
              </w:rPr>
              <w:t>1</w:t>
            </w:r>
            <w:r w:rsidRPr="00737107">
              <w:rPr>
                <w:rFonts w:eastAsia="標楷體" w:hint="eastAsia"/>
                <w:color w:val="000000"/>
                <w:sz w:val="32"/>
                <w:szCs w:val="32"/>
              </w:rPr>
              <w:t>08</w:t>
            </w:r>
            <w:r w:rsidRPr="00737107">
              <w:rPr>
                <w:rFonts w:eastAsia="標楷體" w:hint="eastAsia"/>
                <w:color w:val="000000"/>
                <w:sz w:val="32"/>
                <w:szCs w:val="32"/>
              </w:rPr>
              <w:t>學年度第</w:t>
            </w:r>
            <w:r w:rsidRPr="00737107">
              <w:rPr>
                <w:rFonts w:eastAsia="標楷體" w:hint="eastAsia"/>
                <w:color w:val="000000"/>
                <w:sz w:val="32"/>
                <w:szCs w:val="32"/>
              </w:rPr>
              <w:t>2</w:t>
            </w:r>
            <w:r w:rsidRPr="00737107">
              <w:rPr>
                <w:rFonts w:eastAsia="標楷體" w:hint="eastAsia"/>
                <w:color w:val="000000"/>
                <w:sz w:val="32"/>
                <w:szCs w:val="32"/>
              </w:rPr>
              <w:t>學期課程計畫</w:t>
            </w:r>
            <w:r w:rsidR="00DC08D1" w:rsidRPr="00737107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審查</w:t>
            </w:r>
            <w:r w:rsidR="00DC08D1" w:rsidRPr="00737107">
              <w:rPr>
                <w:rFonts w:eastAsia="標楷體" w:hint="eastAsia"/>
                <w:color w:val="000000"/>
                <w:sz w:val="32"/>
                <w:szCs w:val="32"/>
              </w:rPr>
              <w:t>檢核者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，麻煩</w:t>
            </w:r>
            <w:r w:rsidR="00DC08D1" w:rsidRPr="00737107">
              <w:rPr>
                <w:rFonts w:ascii="標楷體" w:eastAsia="標楷體" w:hAnsi="標楷體" w:hint="eastAsia"/>
                <w:color w:val="000000"/>
                <w:sz w:val="32"/>
                <w:szCs w:val="32"/>
              </w:rPr>
              <w:t>審查</w:t>
            </w:r>
            <w:r w:rsidR="00DC08D1" w:rsidRPr="00737107">
              <w:rPr>
                <w:rFonts w:eastAsia="標楷體" w:hint="eastAsia"/>
                <w:color w:val="000000"/>
                <w:sz w:val="32"/>
                <w:szCs w:val="32"/>
              </w:rPr>
              <w:t>檢核者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於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1/8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課發會召開前，先完成審查程序並選出優良課程計畫，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1/8</w:t>
            </w:r>
            <w:r w:rsidR="00DC08D1">
              <w:rPr>
                <w:rFonts w:eastAsia="標楷體" w:hint="eastAsia"/>
                <w:color w:val="000000"/>
                <w:sz w:val="32"/>
                <w:szCs w:val="32"/>
              </w:rPr>
              <w:t>下午召開課發會時，直接進行表決。</w:t>
            </w:r>
          </w:p>
          <w:tbl>
            <w:tblPr>
              <w:tblStyle w:val="a3"/>
              <w:tblW w:w="0" w:type="auto"/>
              <w:tblInd w:w="2714" w:type="dxa"/>
              <w:tblLook w:val="04A0" w:firstRow="1" w:lastRow="0" w:firstColumn="1" w:lastColumn="0" w:noHBand="0" w:noVBand="1"/>
            </w:tblPr>
            <w:tblGrid>
              <w:gridCol w:w="988"/>
              <w:gridCol w:w="1134"/>
              <w:gridCol w:w="992"/>
              <w:gridCol w:w="1134"/>
            </w:tblGrid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</w:rPr>
                    <w:t>一年級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蘇美菁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蔡幸君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="標楷體" w:eastAsia="標楷體" w:hAnsi="標楷體" w:hint="eastAsia"/>
                      <w:bCs/>
                    </w:rPr>
                    <w:t>楊麗容</w:t>
                  </w:r>
                </w:p>
              </w:tc>
            </w:tr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二年級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8A65DF">
                    <w:rPr>
                      <w:rFonts w:ascii="標楷體" w:eastAsia="標楷體" w:hAnsi="標楷體" w:hint="eastAsia"/>
                      <w:color w:val="000000"/>
                    </w:rPr>
                    <w:t>劉麗香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陳致銘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  <w:szCs w:val="22"/>
                    </w:rPr>
                    <w:t>林嘉齡</w:t>
                  </w:r>
                </w:p>
              </w:tc>
            </w:tr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三年級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陳致銘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8A65DF">
                    <w:rPr>
                      <w:rFonts w:ascii="標楷體" w:eastAsia="標楷體" w:hAnsi="標楷體" w:hint="eastAsia"/>
                      <w:color w:val="000000"/>
                    </w:rPr>
                    <w:t>吳錫佳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="標楷體" w:eastAsia="標楷體" w:hAnsi="標楷體" w:hint="eastAsia"/>
                      <w:szCs w:val="22"/>
                    </w:rPr>
                    <w:t>徐智信</w:t>
                  </w:r>
                </w:p>
              </w:tc>
            </w:tr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四年級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8A65DF">
                    <w:rPr>
                      <w:rFonts w:ascii="標楷體" w:eastAsia="標楷體" w:hAnsi="標楷體" w:hint="eastAsia"/>
                      <w:color w:val="000000"/>
                    </w:rPr>
                    <w:t>吳錫佳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8A65DF">
                    <w:rPr>
                      <w:rFonts w:ascii="標楷體" w:eastAsia="標楷體" w:hAnsi="標楷體" w:hint="eastAsia"/>
                      <w:color w:val="000000"/>
                    </w:rPr>
                    <w:t>劉麗香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  <w:szCs w:val="22"/>
                    </w:rPr>
                    <w:t>翁雅蘭</w:t>
                  </w:r>
                </w:p>
              </w:tc>
            </w:tr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五年級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spacing w:line="260" w:lineRule="exact"/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黃勺珍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spacing w:line="260" w:lineRule="exact"/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王咨翔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="標楷體" w:eastAsia="標楷體" w:hAnsi="標楷體" w:hint="eastAsia"/>
                      <w:bCs/>
                    </w:rPr>
                    <w:t>彭孟蓉</w:t>
                  </w:r>
                </w:p>
              </w:tc>
            </w:tr>
            <w:tr w:rsidR="00666526" w:rsidTr="00666526">
              <w:tc>
                <w:tcPr>
                  <w:tcW w:w="988" w:type="dxa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99256A">
                    <w:rPr>
                      <w:rFonts w:asciiTheme="majorEastAsia" w:eastAsiaTheme="majorEastAsia" w:hAnsiTheme="majorEastAsia" w:hint="eastAsia"/>
                      <w:color w:val="000000"/>
                    </w:rPr>
                    <w:t>六年級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黃勺珍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99256A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郭富美</w:t>
                  </w:r>
                </w:p>
              </w:tc>
              <w:tc>
                <w:tcPr>
                  <w:tcW w:w="1134" w:type="dxa"/>
                </w:tcPr>
                <w:p w:rsidR="00666526" w:rsidRPr="0099256A" w:rsidRDefault="00666526" w:rsidP="00666526">
                  <w:pPr>
                    <w:spacing w:line="260" w:lineRule="exact"/>
                    <w:jc w:val="center"/>
                    <w:rPr>
                      <w:rFonts w:asciiTheme="majorEastAsia" w:eastAsiaTheme="majorEastAsia" w:hAnsiTheme="majorEastAsia"/>
                    </w:rPr>
                  </w:pPr>
                  <w:r w:rsidRPr="00CA0C07">
                    <w:rPr>
                      <w:rFonts w:ascii="標楷體" w:eastAsia="標楷體" w:hAnsi="標楷體" w:hint="eastAsia"/>
                      <w:szCs w:val="22"/>
                    </w:rPr>
                    <w:t>劉玉立</w:t>
                  </w:r>
                </w:p>
              </w:tc>
            </w:tr>
            <w:tr w:rsidR="00666526" w:rsidRPr="0035057B" w:rsidTr="00666526">
              <w:tc>
                <w:tcPr>
                  <w:tcW w:w="988" w:type="dxa"/>
                </w:tcPr>
                <w:p w:rsidR="00666526" w:rsidRPr="00F4028C" w:rsidRDefault="00666526" w:rsidP="00666526">
                  <w:pPr>
                    <w:jc w:val="center"/>
                    <w:rPr>
                      <w:rFonts w:asciiTheme="majorEastAsia" w:eastAsiaTheme="majorEastAsia" w:hAnsiTheme="majorEastAsia"/>
                      <w:color w:val="000000"/>
                    </w:rPr>
                  </w:pPr>
                  <w:r>
                    <w:rPr>
                      <w:rFonts w:asciiTheme="majorEastAsia" w:eastAsiaTheme="majorEastAsia" w:hAnsiTheme="majorEastAsia" w:hint="eastAsia"/>
                      <w:color w:val="000000"/>
                    </w:rPr>
                    <w:t>多元班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35057B" w:rsidRDefault="00666526" w:rsidP="00666526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蔡幸君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666526" w:rsidRPr="0035057B" w:rsidRDefault="00666526" w:rsidP="00666526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CA0C07">
                    <w:rPr>
                      <w:rFonts w:ascii="標楷體" w:eastAsia="標楷體" w:hAnsi="標楷體" w:hint="eastAsia"/>
                    </w:rPr>
                    <w:t>蘇美菁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666526" w:rsidRPr="0035057B" w:rsidRDefault="00666526" w:rsidP="00666526">
                  <w:pPr>
                    <w:spacing w:line="260" w:lineRule="exact"/>
                    <w:jc w:val="center"/>
                    <w:rPr>
                      <w:rFonts w:ascii="標楷體" w:eastAsia="標楷體" w:hAnsi="標楷體"/>
                      <w:szCs w:val="22"/>
                    </w:rPr>
                  </w:pPr>
                  <w:r w:rsidRPr="0035057B">
                    <w:rPr>
                      <w:rFonts w:ascii="標楷體" w:eastAsia="標楷體" w:hAnsi="標楷體" w:hint="eastAsia"/>
                      <w:szCs w:val="22"/>
                    </w:rPr>
                    <w:t>鄭喬云</w:t>
                  </w:r>
                </w:p>
              </w:tc>
            </w:tr>
          </w:tbl>
          <w:p w:rsidR="00394483" w:rsidRDefault="00394483" w:rsidP="00394483">
            <w:pPr>
              <w:rPr>
                <w:rFonts w:ascii="標楷體" w:eastAsia="標楷體" w:hAnsi="標楷體" w:cstheme="minorBidi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lastRenderedPageBreak/>
              <w:t>四、本學期成績單發放時間1/16(四)，請老師在1/14(二)下班前將成績單送至</w:t>
            </w:r>
          </w:p>
          <w:p w:rsidR="00EC7682" w:rsidRPr="00394483" w:rsidRDefault="00394483" w:rsidP="0032759F">
            <w:pPr>
              <w:rPr>
                <w:rFonts w:ascii="標楷體" w:eastAsia="標楷體" w:hAnsi="標楷體" w:cstheme="minorBidi" w:hint="eastAsia"/>
                <w:sz w:val="28"/>
                <w:szCs w:val="28"/>
              </w:rPr>
            </w:pPr>
            <w:r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教務處，請老師記得提早作業。</w:t>
            </w:r>
          </w:p>
          <w:p w:rsidR="00643F25" w:rsidRPr="00C037EB" w:rsidRDefault="006E1B1A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</w:t>
            </w:r>
            <w:r w:rsidR="00643F25"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註冊</w:t>
            </w: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組】</w:t>
            </w:r>
          </w:p>
          <w:p w:rsidR="00643F25" w:rsidRPr="00D17AE8" w:rsidRDefault="00F129AB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del w:id="1" w:author="admin" w:date="2018-09-10T17:08:00Z"/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.1/3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起，圖書館停止借書，只限館內閱讀，1/20休館。</w:t>
            </w:r>
            <w:del w:id="2" w:author="admin" w:date="2018-09-10T17:08:00Z">
              <w:r w:rsidR="00643F25" w:rsidRPr="00D17AE8">
                <w:rPr>
                  <w:rFonts w:ascii="標楷體" w:eastAsia="標楷體" w:hAnsi="標楷體" w:hint="eastAsia"/>
                  <w:sz w:val="28"/>
                  <w:szCs w:val="28"/>
                </w:rPr>
                <w:delText>一、</w:delText>
              </w:r>
            </w:del>
          </w:p>
          <w:p w:rsidR="00EC7682" w:rsidRDefault="00EC7682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</w:p>
          <w:p w:rsidR="00643F25" w:rsidRPr="00C037EB" w:rsidRDefault="00643F25" w:rsidP="00643F25">
            <w:pPr>
              <w:spacing w:beforeLines="50" w:before="180" w:afterLines="50" w:after="180" w:line="440" w:lineRule="exact"/>
              <w:ind w:left="560" w:hangingChars="200" w:hanging="56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037EB">
              <w:rPr>
                <w:rFonts w:ascii="標楷體" w:eastAsia="標楷體" w:hAnsi="標楷體" w:cstheme="minorBidi" w:hint="eastAsia"/>
                <w:sz w:val="28"/>
                <w:szCs w:val="28"/>
              </w:rPr>
              <w:t>【資訊組】</w:t>
            </w:r>
          </w:p>
          <w:p w:rsid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一、前瞻計畫視訊整合器第二期工程(包括安裝安卓系統與無線鍵盤與滑鼠)，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已向NEC工班預約將於1月2日入班施作。</w:t>
            </w:r>
          </w:p>
          <w:p w:rsid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二、學習扶助成長測驗已於12月30日完成，國語施測率為98.57%(缺考1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人)、數學施測率為99.19%(缺考1人)，英語施測率為100%。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以下是與108年5月篩選測驗相比的進步比例：</w:t>
            </w:r>
          </w:p>
          <w:tbl>
            <w:tblPr>
              <w:tblW w:w="5145" w:type="pct"/>
              <w:tblCellSpacing w:w="7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999999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867"/>
              <w:gridCol w:w="569"/>
              <w:gridCol w:w="567"/>
              <w:gridCol w:w="1049"/>
              <w:gridCol w:w="575"/>
              <w:gridCol w:w="575"/>
              <w:gridCol w:w="1008"/>
              <w:gridCol w:w="595"/>
              <w:gridCol w:w="877"/>
              <w:gridCol w:w="597"/>
              <w:gridCol w:w="397"/>
              <w:gridCol w:w="700"/>
              <w:gridCol w:w="1599"/>
            </w:tblGrid>
            <w:tr w:rsidR="00895D75" w:rsidRPr="007833A5" w:rsidTr="00E71F21">
              <w:trPr>
                <w:tblCellSpacing w:w="7" w:type="dxa"/>
              </w:trPr>
              <w:tc>
                <w:tcPr>
                  <w:tcW w:w="4984" w:type="pct"/>
                  <w:gridSpan w:val="13"/>
                  <w:shd w:val="clear" w:color="auto" w:fill="E4E4E4"/>
                  <w:vAlign w:val="center"/>
                  <w:hideMark/>
                </w:tcPr>
                <w:p w:rsidR="00895D75" w:rsidRPr="007833A5" w:rsidRDefault="0098700F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108</w:t>
                  </w:r>
                  <w:r w:rsidR="00895D75"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</w:t>
                  </w:r>
                  <w:r w:rsidR="00895D75"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12</w:t>
                  </w:r>
                  <w:r w:rsidR="00895D75"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月現況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vMerge w:val="restar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092" w:type="pct"/>
                  <w:gridSpan w:val="3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國語文</w:t>
                  </w:r>
                </w:p>
              </w:tc>
              <w:tc>
                <w:tcPr>
                  <w:tcW w:w="1078" w:type="pct"/>
                  <w:gridSpan w:val="3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數學</w:t>
                  </w:r>
                </w:p>
              </w:tc>
              <w:tc>
                <w:tcPr>
                  <w:tcW w:w="1033" w:type="pct"/>
                  <w:gridSpan w:val="3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英語</w:t>
                  </w:r>
                </w:p>
              </w:tc>
              <w:tc>
                <w:tcPr>
                  <w:tcW w:w="1315" w:type="pct"/>
                  <w:gridSpan w:val="3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三科合計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vMerge/>
                  <w:shd w:val="clear" w:color="auto" w:fill="999999"/>
                  <w:vAlign w:val="center"/>
                  <w:hideMark/>
                </w:tcPr>
                <w:p w:rsidR="00895D75" w:rsidRPr="007833A5" w:rsidRDefault="00895D75" w:rsidP="00895D75">
                  <w:pPr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283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進步人數</w:t>
                  </w:r>
                </w:p>
              </w:tc>
              <w:tc>
                <w:tcPr>
                  <w:tcW w:w="28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受輔學生人數</w:t>
                  </w:r>
                </w:p>
              </w:tc>
              <w:tc>
                <w:tcPr>
                  <w:tcW w:w="511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進步率</w:t>
                  </w:r>
                </w:p>
              </w:tc>
              <w:tc>
                <w:tcPr>
                  <w:tcW w:w="286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進步人數</w:t>
                  </w:r>
                </w:p>
              </w:tc>
              <w:tc>
                <w:tcPr>
                  <w:tcW w:w="286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受輔學生人數</w:t>
                  </w:r>
                </w:p>
              </w:tc>
              <w:tc>
                <w:tcPr>
                  <w:tcW w:w="488" w:type="pct"/>
                  <w:shd w:val="clear" w:color="auto" w:fill="E4E4E4"/>
                  <w:vAlign w:val="center"/>
                  <w:hideMark/>
                </w:tcPr>
                <w:p w:rsidR="00895D7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</w:t>
                  </w:r>
                </w:p>
                <w:p w:rsidR="00895D7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步</w:t>
                  </w:r>
                </w:p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率</w:t>
                  </w:r>
                </w:p>
              </w:tc>
              <w:tc>
                <w:tcPr>
                  <w:tcW w:w="296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進步人數</w:t>
                  </w:r>
                </w:p>
              </w:tc>
              <w:tc>
                <w:tcPr>
                  <w:tcW w:w="440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受輔學生人數</w:t>
                  </w:r>
                </w:p>
              </w:tc>
              <w:tc>
                <w:tcPr>
                  <w:tcW w:w="281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進步率</w:t>
                  </w:r>
                </w:p>
              </w:tc>
              <w:tc>
                <w:tcPr>
                  <w:tcW w:w="195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進步人次</w:t>
                  </w:r>
                </w:p>
              </w:tc>
              <w:tc>
                <w:tcPr>
                  <w:tcW w:w="350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受輔學生人數</w:t>
                  </w:r>
                </w:p>
              </w:tc>
              <w:tc>
                <w:tcPr>
                  <w:tcW w:w="754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進步率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1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2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80.00%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  <w:t>80.00%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3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50.00%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68.75%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  <w:t>63.64%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85.71%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66.67%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  <w:t>72.73%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5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80.00%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84.62%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  <w:t>83.33%</w:t>
                  </w:r>
                </w:p>
              </w:tc>
            </w:tr>
            <w:tr w:rsidR="00895D75" w:rsidRPr="007833A5" w:rsidTr="00E71F21">
              <w:trPr>
                <w:tblCellSpacing w:w="7" w:type="dxa"/>
              </w:trPr>
              <w:tc>
                <w:tcPr>
                  <w:tcW w:w="432" w:type="pct"/>
                  <w:shd w:val="clear" w:color="auto" w:fill="E4E4E4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6</w:t>
                  </w:r>
                  <w:r w:rsidRPr="007833A5">
                    <w:rPr>
                      <w:rFonts w:ascii="Arial" w:hAnsi="Arial" w:cs="Arial"/>
                      <w:b/>
                      <w:bCs/>
                      <w:color w:val="333333"/>
                      <w:kern w:val="0"/>
                      <w:sz w:val="20"/>
                      <w:szCs w:val="20"/>
                    </w:rPr>
                    <w:t>年級</w:t>
                  </w:r>
                </w:p>
              </w:tc>
              <w:tc>
                <w:tcPr>
                  <w:tcW w:w="283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2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51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88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66.67%</w:t>
                  </w:r>
                </w:p>
              </w:tc>
              <w:tc>
                <w:tcPr>
                  <w:tcW w:w="296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44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281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無</w:t>
                  </w:r>
                </w:p>
              </w:tc>
              <w:tc>
                <w:tcPr>
                  <w:tcW w:w="195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0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333333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754" w:type="pct"/>
                  <w:shd w:val="clear" w:color="auto" w:fill="FFFFFF"/>
                  <w:vAlign w:val="center"/>
                  <w:hideMark/>
                </w:tcPr>
                <w:p w:rsidR="00895D75" w:rsidRPr="007833A5" w:rsidRDefault="00895D75" w:rsidP="00895D75">
                  <w:pPr>
                    <w:jc w:val="center"/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</w:pPr>
                  <w:r w:rsidRPr="007833A5">
                    <w:rPr>
                      <w:rFonts w:ascii="Arial" w:hAnsi="Arial" w:cs="Arial"/>
                      <w:color w:val="FF0000"/>
                      <w:kern w:val="0"/>
                      <w:sz w:val="20"/>
                      <w:szCs w:val="20"/>
                    </w:rPr>
                    <w:t>66.67%</w:t>
                  </w:r>
                </w:p>
              </w:tc>
            </w:tr>
          </w:tbl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三、請具有教師證同仁填寫已具有學習扶助八小時研習資格之調查單，，</w:t>
            </w:r>
          </w:p>
          <w:p w:rsid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四、北新國小將於1月辦理學習扶助資格的研習，請尚未取得資格者盡速報名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>(三科名額共200人)。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 xml:space="preserve">   (一)1月4日：具教師證同學習扶助8小時研習。</w:t>
            </w:r>
          </w:p>
          <w:p w:rsidR="00895D75" w:rsidRPr="00895D75" w:rsidRDefault="00895D75" w:rsidP="00895D7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95D75">
              <w:rPr>
                <w:rFonts w:ascii="標楷體" w:eastAsia="標楷體" w:hAnsi="標楷體" w:hint="eastAsia"/>
                <w:sz w:val="28"/>
                <w:szCs w:val="28"/>
              </w:rPr>
              <w:t xml:space="preserve">   (二)1月14、15、16日不具教師證學習扶助18小時研習。</w:t>
            </w:r>
          </w:p>
          <w:p w:rsidR="00F86C04" w:rsidRPr="00895D75" w:rsidRDefault="00F86C04" w:rsidP="00EC768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9066A6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lastRenderedPageBreak/>
              <w:t>學務處報告</w:t>
            </w:r>
          </w:p>
        </w:tc>
      </w:tr>
      <w:tr w:rsidR="00953B8F" w:rsidRPr="002B76BD" w:rsidTr="00E5604E">
        <w:trPr>
          <w:trHeight w:val="416"/>
        </w:trPr>
        <w:tc>
          <w:tcPr>
            <w:tcW w:w="9920" w:type="dxa"/>
          </w:tcPr>
          <w:p w:rsidR="00834436" w:rsidRDefault="00834436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9066A6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【學務主任】</w:t>
            </w:r>
          </w:p>
          <w:p w:rsidR="00A2596B" w:rsidRPr="0032759F" w:rsidRDefault="00CF3CE0" w:rsidP="009B4D1F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本周學生創客社群停課一次(元旦)</w:t>
            </w:r>
          </w:p>
          <w:p w:rsidR="009B4D1F" w:rsidRPr="0032759F" w:rsidRDefault="009B4D1F" w:rsidP="009B4D1F">
            <w:pPr>
              <w:pStyle w:val="a9"/>
              <w:widowControl w:val="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1/4(六)南管社團應慈濟邀請參加歲末迎新活動表演。</w:t>
            </w:r>
          </w:p>
          <w:p w:rsidR="00F015AF" w:rsidRDefault="00F015AF" w:rsidP="002F7262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【生教組】</w:t>
            </w:r>
          </w:p>
          <w:p w:rsidR="00EC7682" w:rsidRPr="0032759F" w:rsidRDefault="00985321" w:rsidP="0032759F">
            <w:pPr>
              <w:pStyle w:val="a9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校安通報</w:t>
            </w:r>
            <w:r w:rsidR="00DE09EE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注意事項</w:t>
            </w:r>
          </w:p>
          <w:p w:rsidR="00985321" w:rsidRPr="0032759F" w:rsidRDefault="0032759F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(一)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通報時間</w:t>
            </w:r>
          </w:p>
          <w:p w:rsidR="00686687" w:rsidRPr="0032759F" w:rsidRDefault="0032759F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●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一般校安事件(72小時)：影響學生身心安全或發展，宜報各教育主管機關知悉知校安通報事件。</w:t>
            </w:r>
          </w:p>
          <w:p w:rsidR="00686687" w:rsidRPr="0032759F" w:rsidRDefault="0032759F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●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依法規通報事件(24小時)：依法規規定應通報各教育主管機關知校安通暴事件，例如：性平案、霸凌案</w:t>
            </w:r>
            <w:r w:rsidR="00686687" w:rsidRPr="0032759F">
              <w:rPr>
                <w:rFonts w:ascii="標楷體" w:eastAsia="標楷體" w:hAnsi="標楷體" w:cs="Times New Roman"/>
                <w:sz w:val="28"/>
                <w:szCs w:val="28"/>
              </w:rPr>
              <w:t>…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等。</w:t>
            </w:r>
          </w:p>
          <w:p w:rsidR="00686687" w:rsidRPr="0032759F" w:rsidRDefault="0032759F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●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緊急事件(2小時)：</w:t>
            </w:r>
          </w:p>
          <w:p w:rsidR="00F554CA" w:rsidRPr="0032759F" w:rsidRDefault="00F554CA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死亡或死亡之虞</w:t>
            </w:r>
            <w:r w:rsidR="00B47FF2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；</w:t>
            </w:r>
            <w:r w:rsidR="00242B06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二人以上重傷、中毒、失蹤、受到傷害，或依其他法令規定，需主管教育行政機關及時知悉或立即協助。</w:t>
            </w:r>
          </w:p>
          <w:p w:rsidR="00F554CA" w:rsidRPr="0032759F" w:rsidRDefault="00F554CA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災害或不可抗力之因素致情況緊迫</w:t>
            </w:r>
            <w:r w:rsidR="00B47FF2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；主管教育行政機關及時知悉或各級學校自行宣布停課。</w:t>
            </w:r>
          </w:p>
          <w:p w:rsidR="00F554CA" w:rsidRPr="0032759F" w:rsidRDefault="00F554CA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逾越學校、機構處理能力。</w:t>
            </w:r>
          </w:p>
          <w:p w:rsidR="00F554CA" w:rsidRPr="0032759F" w:rsidRDefault="00F554CA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媒體關注之負面事件。</w:t>
            </w:r>
          </w:p>
          <w:p w:rsidR="00686687" w:rsidRPr="0032759F" w:rsidRDefault="008248A7" w:rsidP="0032759F">
            <w:pPr>
              <w:pStyle w:val="a9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教育部</w:t>
            </w:r>
            <w:r w:rsidR="0068668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校園急難</w:t>
            </w: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慰助金發放標準</w:t>
            </w:r>
            <w:hyperlink r:id="rId8" w:history="1">
              <w:r w:rsidR="00B47FF2" w:rsidRPr="0032759F">
                <w:rPr>
                  <w:rFonts w:ascii="標楷體" w:eastAsia="標楷體" w:hAnsi="標楷體" w:cs="Times New Roman" w:hint="eastAsia"/>
                </w:rPr>
                <w:t>(生附件一)</w:t>
              </w:r>
            </w:hyperlink>
            <w:r w:rsidR="00B47FF2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686687" w:rsidRPr="0032759F" w:rsidRDefault="00686687" w:rsidP="0032759F">
            <w:pPr>
              <w:pStyle w:val="a9"/>
              <w:widowControl w:val="0"/>
              <w:ind w:leftChars="0" w:left="72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備註：</w:t>
            </w:r>
            <w:r w:rsidR="00A874E5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因</w:t>
            </w:r>
            <w:r w:rsidR="008248A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部分案例</w:t>
            </w:r>
            <w:r w:rsidR="00A874E5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無法確定教育局審核後是否給予</w:t>
            </w:r>
            <w:r w:rsidR="008248A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「教育部</w:t>
            </w:r>
            <w:r w:rsidR="00A874E5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校園急難慰助金</w:t>
            </w:r>
            <w:r w:rsidR="008248A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」</w:t>
            </w:r>
            <w:r w:rsidR="00A874E5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，建議待確定有補助後再告知學生</w:t>
            </w:r>
            <w:r w:rsidR="008248A7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(勿事先告知)</w:t>
            </w:r>
            <w:r w:rsidR="00A874E5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985321" w:rsidRPr="0032759F" w:rsidRDefault="00985321" w:rsidP="0032759F">
            <w:pPr>
              <w:pStyle w:val="a9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臨時校務會議</w:t>
            </w:r>
          </w:p>
          <w:p w:rsidR="002F7262" w:rsidRDefault="002F7262" w:rsidP="003037FF">
            <w:pPr>
              <w:pStyle w:val="a9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案由：教育局來文規定各級學校須將</w:t>
            </w:r>
            <w:r w:rsidRPr="0032759F">
              <w:rPr>
                <w:rFonts w:ascii="標楷體" w:eastAsia="標楷體" w:hAnsi="標楷體" w:cs="Times New Roman"/>
                <w:sz w:val="28"/>
                <w:szCs w:val="28"/>
              </w:rPr>
              <w:t>新興菸品(含電子煙)管制納入校規規範</w:t>
            </w: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，並於校務會議通過</w:t>
            </w:r>
            <w:hyperlink r:id="rId9" w:history="1">
              <w:r w:rsidRPr="0032759F">
                <w:rPr>
                  <w:rFonts w:ascii="標楷體" w:eastAsia="標楷體" w:hAnsi="標楷體" w:cs="Times New Roman" w:hint="eastAsia"/>
                </w:rPr>
                <w:t>(生附件</w:t>
              </w:r>
              <w:r w:rsidR="00B47FF2" w:rsidRPr="0032759F">
                <w:rPr>
                  <w:rFonts w:ascii="標楷體" w:eastAsia="標楷體" w:hAnsi="標楷體" w:cs="Times New Roman" w:hint="eastAsia"/>
                </w:rPr>
                <w:t>二</w:t>
              </w:r>
              <w:r w:rsidRPr="0032759F">
                <w:rPr>
                  <w:rFonts w:ascii="標楷體" w:eastAsia="標楷體" w:hAnsi="標楷體" w:cs="Times New Roman" w:hint="eastAsia"/>
                </w:rPr>
                <w:t>)</w:t>
              </w:r>
            </w:hyperlink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9F035D" w:rsidRDefault="009F035D" w:rsidP="003037FF">
            <w:pPr>
              <w:pStyle w:val="a9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37FF">
              <w:rPr>
                <w:rFonts w:ascii="標楷體" w:eastAsia="標楷體" w:hAnsi="標楷體" w:cs="Times New Roman" w:hint="eastAsia"/>
                <w:sz w:val="28"/>
                <w:szCs w:val="28"/>
              </w:rPr>
              <w:t>說明：國小</w:t>
            </w:r>
            <w:r w:rsidR="00EC4F5F" w:rsidRPr="003037FF">
              <w:rPr>
                <w:rFonts w:ascii="標楷體" w:eastAsia="標楷體" w:hAnsi="標楷體" w:cs="Times New Roman" w:hint="eastAsia"/>
                <w:sz w:val="28"/>
                <w:szCs w:val="28"/>
              </w:rPr>
              <w:t>階段無校規，只能將其納入學校管制範圍，並於兒童朝會、親師說明會</w:t>
            </w:r>
            <w:r w:rsidRPr="003037FF">
              <w:rPr>
                <w:rFonts w:ascii="標楷體" w:eastAsia="標楷體" w:hAnsi="標楷體" w:cs="Times New Roman" w:hint="eastAsia"/>
                <w:sz w:val="28"/>
                <w:szCs w:val="28"/>
              </w:rPr>
              <w:t>宣導。</w:t>
            </w:r>
          </w:p>
          <w:p w:rsidR="00985321" w:rsidRPr="003037FF" w:rsidRDefault="00CD15E0" w:rsidP="003037FF">
            <w:pPr>
              <w:pStyle w:val="a9"/>
              <w:widowControl w:val="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037FF">
              <w:rPr>
                <w:rFonts w:ascii="標楷體" w:eastAsia="標楷體" w:hAnsi="標楷體" w:cs="Times New Roman" w:hint="eastAsia"/>
                <w:sz w:val="28"/>
                <w:szCs w:val="28"/>
              </w:rPr>
              <w:t>表決結果：□通過(   票)；□不通過(   票)。</w:t>
            </w:r>
          </w:p>
          <w:p w:rsidR="005A65C4" w:rsidRPr="0032759F" w:rsidRDefault="005A65C4" w:rsidP="0032759F">
            <w:pPr>
              <w:pStyle w:val="a9"/>
              <w:widowControl w:val="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下週兒童朝會將宣導雨天盡量使用雨衣，請導師協助呼籲學生，如要使用雨傘，請小朋友務必小心傘尖傷人(尤其是低年級</w:t>
            </w:r>
            <w:r w:rsidR="00471036"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盡可能勿用雨傘</w:t>
            </w:r>
            <w:r w:rsidRPr="0032759F">
              <w:rPr>
                <w:rFonts w:ascii="標楷體" w:eastAsia="標楷體" w:hAnsi="標楷體" w:cs="Times New Roman" w:hint="eastAsia"/>
                <w:sz w:val="28"/>
                <w:szCs w:val="28"/>
              </w:rPr>
              <w:t>)。</w:t>
            </w:r>
          </w:p>
          <w:p w:rsidR="00F015AF" w:rsidRDefault="00F015AF" w:rsidP="00F015AF">
            <w:pPr>
              <w:widowControl w:val="0"/>
              <w:snapToGrid w:val="0"/>
              <w:spacing w:beforeLines="50" w:before="180" w:afterLines="50" w:after="180" w:line="440" w:lineRule="atLeast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新細明體" w:hAnsi="新細明體" w:hint="eastAsia"/>
                <w:sz w:val="28"/>
                <w:szCs w:val="28"/>
              </w:rPr>
              <w:t>【</w:t>
            </w:r>
            <w:r w:rsidRPr="006E468E">
              <w:rPr>
                <w:rFonts w:ascii="新細明體" w:hAnsi="新細明體" w:hint="eastAsia"/>
                <w:b/>
                <w:sz w:val="28"/>
                <w:szCs w:val="28"/>
              </w:rPr>
              <w:t>衛生組</w:t>
            </w:r>
            <w:r>
              <w:rPr>
                <w:rFonts w:asciiTheme="minorEastAsia" w:eastAsiaTheme="minorEastAsia" w:hAnsiTheme="minorEastAsia" w:hint="eastAsia"/>
                <w:sz w:val="28"/>
                <w:szCs w:val="28"/>
              </w:rPr>
              <w:t>】</w:t>
            </w:r>
          </w:p>
          <w:p w:rsidR="001B2758" w:rsidRPr="003B76AC" w:rsidRDefault="00140F10" w:rsidP="003B76AC">
            <w:pPr>
              <w:pStyle w:val="a9"/>
              <w:widowControl w:val="0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B76AC">
              <w:rPr>
                <w:rFonts w:ascii="標楷體" w:eastAsia="標楷體" w:hAnsi="標楷體" w:hint="eastAsia"/>
                <w:sz w:val="28"/>
                <w:szCs w:val="28"/>
              </w:rPr>
              <w:t>籃球A和B班、插畫和多元美術班、打擊先修及烘焙班，這周最後一次上課。另外，請提醒上直排輪同學，1/6(一)補9/30颱風假的課。所有才藝班</w:t>
            </w:r>
            <w:r w:rsidR="001F77C8" w:rsidRPr="003B76AC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 w:rsidR="001F77C8" w:rsidRPr="003B76AC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3B76AC">
              <w:rPr>
                <w:rFonts w:ascii="標楷體" w:eastAsia="標楷體" w:hAnsi="標楷體" w:hint="eastAsia"/>
                <w:sz w:val="28"/>
                <w:szCs w:val="28"/>
              </w:rPr>
              <w:t>起全面停課。</w:t>
            </w:r>
          </w:p>
          <w:p w:rsidR="0066630C" w:rsidRPr="003B76AC" w:rsidRDefault="0066630C" w:rsidP="00140F10">
            <w:pPr>
              <w:pStyle w:val="a9"/>
              <w:widowControl w:val="0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資源回收競賽得獎名單如下(下周一請派學生到健康中心前面集合領獎)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Theme="minorEastAsia" w:eastAsia="新細明體" w:hAnsiTheme="minorEastAsia" w:cs="Times New Roman" w:hint="eastAsia"/>
                <w:sz w:val="28"/>
                <w:szCs w:val="28"/>
              </w:rPr>
              <w:sym w:font="Wingdings 2" w:char="F0DF"/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鐵鋁罐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第一名(</w:t>
            </w:r>
            <w:r w:rsidRPr="003B76AC">
              <w:rPr>
                <w:rFonts w:ascii="標楷體" w:eastAsia="標楷體" w:hAnsi="標楷體" w:cs="Times New Roman"/>
                <w:sz w:val="28"/>
                <w:szCs w:val="28"/>
              </w:rPr>
              <w:t>1000</w:t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元禮卷</w:t>
            </w:r>
            <w:r w:rsidRPr="003B76AC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二年一班    第二名(800元禮卷)徐廷睿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第三名(600元禮卷)二年二班     第四名(400元禮卷)四年二班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第五名(200元禮卷)四年一班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sym w:font="Wingdings 2" w:char="F0DF"/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電池CD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第一名(</w:t>
            </w:r>
            <w:r w:rsidRPr="003B76AC">
              <w:rPr>
                <w:rFonts w:ascii="標楷體" w:eastAsia="標楷體" w:hAnsi="標楷體" w:cs="Times New Roman"/>
                <w:sz w:val="28"/>
                <w:szCs w:val="28"/>
              </w:rPr>
              <w:t>1000</w:t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元禮卷</w:t>
            </w:r>
            <w:r w:rsidRPr="003B76AC">
              <w:rPr>
                <w:rFonts w:ascii="標楷體" w:eastAsia="標楷體" w:hAnsi="標楷體" w:cs="Times New Roman"/>
                <w:sz w:val="28"/>
                <w:szCs w:val="28"/>
              </w:rPr>
              <w:t>)</w:t>
            </w: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三年一班    第二名(800元禮卷)二年一班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第三名(600元禮卷)徐廷睿       第四名(400元禮卷)二年二班</w:t>
            </w:r>
          </w:p>
          <w:p w:rsidR="0066630C" w:rsidRPr="003B76AC" w:rsidRDefault="0066630C" w:rsidP="0066630C">
            <w:pPr>
              <w:pStyle w:val="a9"/>
              <w:widowControl w:val="0"/>
              <w:snapToGrid w:val="0"/>
              <w:spacing w:beforeLines="50" w:before="180" w:afterLines="50" w:after="180" w:line="440" w:lineRule="atLeast"/>
              <w:ind w:leftChars="0" w:left="360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B76AC">
              <w:rPr>
                <w:rFonts w:ascii="標楷體" w:eastAsia="標楷體" w:hAnsi="標楷體" w:cs="Times New Roman" w:hint="eastAsia"/>
                <w:sz w:val="28"/>
                <w:szCs w:val="28"/>
              </w:rPr>
              <w:t>第五名(200元禮卷)四年二班</w:t>
            </w:r>
          </w:p>
          <w:p w:rsidR="0066630C" w:rsidRPr="003B76AC" w:rsidRDefault="0066630C" w:rsidP="003B76AC">
            <w:pPr>
              <w:pStyle w:val="a9"/>
              <w:widowControl w:val="0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B76AC">
              <w:rPr>
                <w:rFonts w:ascii="標楷體" w:eastAsia="標楷體" w:hAnsi="標楷體" w:hint="eastAsia"/>
                <w:sz w:val="28"/>
                <w:szCs w:val="28"/>
              </w:rPr>
              <w:t>期末將近，請各班及早開始清理教室內物品。為讓大掃除能順利徹底執行，每周訂出檢查項目，請提醒小朋友配合執行。</w:t>
            </w:r>
          </w:p>
          <w:p w:rsidR="0066630C" w:rsidRPr="003B76AC" w:rsidRDefault="0066630C" w:rsidP="003B76AC">
            <w:pPr>
              <w:pStyle w:val="a9"/>
              <w:widowControl w:val="0"/>
              <w:numPr>
                <w:ilvl w:val="0"/>
                <w:numId w:val="29"/>
              </w:numPr>
              <w:snapToGrid w:val="0"/>
              <w:spacing w:beforeLines="50" w:before="180" w:afterLines="50" w:after="180" w:line="44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B76AC">
              <w:rPr>
                <w:rFonts w:ascii="標楷體" w:eastAsia="標楷體" w:hAnsi="標楷體" w:hint="eastAsia"/>
                <w:sz w:val="28"/>
                <w:szCs w:val="28"/>
              </w:rPr>
              <w:t>本周檢查掃區內掃具，損壞掃具、空的漂白水和浴廁清潔劑的罐子送到學務處找衛生組。(請避開9:30到12點和回收時段)</w:t>
            </w:r>
          </w:p>
          <w:p w:rsidR="00453482" w:rsidRPr="00CC3F99" w:rsidRDefault="00453482" w:rsidP="00607261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 w:rsidR="00E66911">
              <w:rPr>
                <w:rFonts w:asciiTheme="minorEastAsia" w:hAnsiTheme="minorEastAsia" w:hint="eastAsia"/>
                <w:b/>
                <w:sz w:val="28"/>
                <w:szCs w:val="28"/>
              </w:rPr>
              <w:t>體育組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1323D7" w:rsidRPr="00735E89" w:rsidRDefault="001323D7" w:rsidP="00EC7682">
            <w:pPr>
              <w:widowControl w:val="0"/>
              <w:rPr>
                <w:rFonts w:ascii="標楷體" w:eastAsia="標楷體" w:hAnsi="標楷體" w:cstheme="minorBidi" w:hint="eastAsia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1.12/31(二)晨光社團最後一次</w:t>
            </w:r>
          </w:p>
          <w:p w:rsidR="00A53C48" w:rsidRPr="00CC3F99" w:rsidRDefault="00A53C48" w:rsidP="00A53C48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健康中心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736FD4" w:rsidRPr="00EC7682" w:rsidRDefault="00736FD4" w:rsidP="00EC7682">
            <w:pPr>
              <w:widowControl w:val="0"/>
              <w:spacing w:line="440" w:lineRule="exact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總務處報告</w:t>
            </w:r>
          </w:p>
        </w:tc>
      </w:tr>
      <w:tr w:rsidR="00953B8F" w:rsidRPr="00580D21" w:rsidTr="00B979BB">
        <w:trPr>
          <w:trHeight w:val="781"/>
        </w:trPr>
        <w:tc>
          <w:tcPr>
            <w:tcW w:w="9920" w:type="dxa"/>
          </w:tcPr>
          <w:p w:rsidR="00976CFF" w:rsidRPr="00DE6EFF" w:rsidRDefault="00976CFF" w:rsidP="00607261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【</w:t>
            </w:r>
            <w:r w:rsid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總</w:t>
            </w:r>
            <w:r w:rsidR="00E905FD" w:rsidRPr="00E905FD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務主任</w:t>
            </w:r>
            <w:r w:rsidRPr="00DE6EFF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EB2D92" w:rsidRPr="00735E89" w:rsidRDefault="00C12C68" w:rsidP="00EC7682">
            <w:pPr>
              <w:widowControl w:val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2020總務處愛你喔～</w:t>
            </w:r>
          </w:p>
          <w:p w:rsidR="00C12C68" w:rsidRPr="00735E89" w:rsidRDefault="00C12C68" w:rsidP="00735E89">
            <w:pPr>
              <w:widowControl w:val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109年警衛下班時間調整：</w:t>
            </w:r>
          </w:p>
          <w:p w:rsidR="00C12C68" w:rsidRPr="00735E89" w:rsidRDefault="00C12C68" w:rsidP="00735E89">
            <w:pPr>
              <w:widowControl w:val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平日一至五：晚上8點</w:t>
            </w:r>
          </w:p>
          <w:p w:rsidR="00C12C68" w:rsidRPr="00735E89" w:rsidRDefault="00C12C68" w:rsidP="00735E89">
            <w:pPr>
              <w:widowControl w:val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六日：晚上6點</w:t>
            </w:r>
          </w:p>
          <w:p w:rsidR="00C12C68" w:rsidRPr="00735E89" w:rsidRDefault="00C12C68" w:rsidP="00735E89">
            <w:pPr>
              <w:widowControl w:val="0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寒暑假(不含六日)：晚上6點半</w:t>
            </w:r>
          </w:p>
          <w:p w:rsidR="003C3FEA" w:rsidRDefault="00286BAC" w:rsidP="003C3FEA">
            <w:pPr>
              <w:spacing w:beforeLines="50" w:before="180" w:afterLines="50" w:after="180" w:line="440" w:lineRule="exact"/>
              <w:ind w:left="561" w:hangingChars="200" w:hanging="561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【</w:t>
            </w:r>
            <w:r>
              <w:rPr>
                <w:rFonts w:asciiTheme="minorEastAsia" w:hAnsiTheme="minorEastAsia" w:hint="eastAsia"/>
                <w:b/>
                <w:sz w:val="28"/>
                <w:szCs w:val="28"/>
              </w:rPr>
              <w:t>事務組</w:t>
            </w:r>
            <w:r w:rsidRPr="00CC3F99">
              <w:rPr>
                <w:rFonts w:asciiTheme="minorEastAsia" w:hAnsiTheme="minorEastAsia" w:hint="eastAsia"/>
                <w:b/>
                <w:sz w:val="28"/>
                <w:szCs w:val="28"/>
              </w:rPr>
              <w:t>】</w:t>
            </w:r>
          </w:p>
          <w:p w:rsidR="00580D21" w:rsidRPr="003C3FEA" w:rsidRDefault="00580D21" w:rsidP="00735E89">
            <w:pPr>
              <w:widowControl w:val="0"/>
              <w:rPr>
                <w:rFonts w:asciiTheme="minorEastAsia" w:hAnsiTheme="minorEastAsia"/>
                <w:b/>
                <w:sz w:val="28"/>
                <w:szCs w:val="28"/>
              </w:rPr>
            </w:pPr>
            <w:r w:rsidRPr="00735E89">
              <w:rPr>
                <w:rFonts w:ascii="標楷體" w:eastAsia="標楷體" w:hAnsi="標楷體" w:cstheme="minorBidi" w:hint="eastAsia"/>
                <w:sz w:val="28"/>
                <w:szCs w:val="28"/>
              </w:rPr>
              <w:t>提醒各位老師如有留校加班，請務必注意時間，避免影響警衛人員下班。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輔導處報告</w:t>
            </w:r>
          </w:p>
        </w:tc>
      </w:tr>
      <w:tr w:rsidR="00AB7BBA" w:rsidRPr="002B76BD" w:rsidTr="00B979BB">
        <w:trPr>
          <w:trHeight w:val="646"/>
        </w:trPr>
        <w:tc>
          <w:tcPr>
            <w:tcW w:w="9920" w:type="dxa"/>
          </w:tcPr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【幼兒園主任】</w:t>
            </w:r>
          </w:p>
          <w:p w:rsidR="00B0701F" w:rsidRPr="00967596" w:rsidRDefault="001B2758" w:rsidP="001B2758">
            <w:pPr>
              <w:snapToGrid w:val="0"/>
              <w:spacing w:beforeLines="50" w:before="180" w:afterLines="50" w:after="180" w:line="440" w:lineRule="exact"/>
              <w:ind w:left="560" w:hangingChars="200" w:hanging="560"/>
            </w:pPr>
            <w:r w:rsidRPr="001B2758">
              <w:rPr>
                <w:rFonts w:asciiTheme="minorEastAsia" w:eastAsiaTheme="minorEastAsia" w:hAnsiTheme="minorEastAsia" w:hint="eastAsia"/>
                <w:color w:val="000000" w:themeColor="text1"/>
                <w:sz w:val="28"/>
                <w:szCs w:val="28"/>
              </w:rPr>
              <w:t>無</w:t>
            </w: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人事室報告</w:t>
            </w:r>
          </w:p>
        </w:tc>
      </w:tr>
      <w:tr w:rsidR="00953B8F" w:rsidRPr="002B76BD" w:rsidTr="00B979BB">
        <w:trPr>
          <w:trHeight w:val="801"/>
        </w:trPr>
        <w:tc>
          <w:tcPr>
            <w:tcW w:w="9920" w:type="dxa"/>
          </w:tcPr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【人事主任】</w:t>
            </w:r>
          </w:p>
          <w:p w:rsidR="00953B8F" w:rsidRPr="00B002E8" w:rsidRDefault="00953B8F" w:rsidP="00EC7682">
            <w:pPr>
              <w:autoSpaceDE w:val="0"/>
              <w:autoSpaceDN w:val="0"/>
              <w:adjustRightInd w:val="0"/>
              <w:spacing w:line="0" w:lineRule="atLeast"/>
              <w:jc w:val="both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  <w:tr w:rsidR="00953B8F" w:rsidRPr="002B76BD" w:rsidTr="00156CCA">
        <w:tc>
          <w:tcPr>
            <w:tcW w:w="9920" w:type="dxa"/>
            <w:shd w:val="clear" w:color="auto" w:fill="D9D9D9"/>
          </w:tcPr>
          <w:p w:rsidR="00953B8F" w:rsidRPr="002B76BD" w:rsidRDefault="00953B8F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jc w:val="center"/>
              <w:rPr>
                <w:rFonts w:asciiTheme="minorEastAsia" w:eastAsiaTheme="minorEastAsia" w:hAnsiTheme="minorEastAsia"/>
                <w:b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主計室報告</w:t>
            </w:r>
          </w:p>
        </w:tc>
      </w:tr>
      <w:tr w:rsidR="00953B8F" w:rsidRPr="002B76BD" w:rsidTr="00B979BB">
        <w:trPr>
          <w:trHeight w:val="804"/>
        </w:trPr>
        <w:tc>
          <w:tcPr>
            <w:tcW w:w="9920" w:type="dxa"/>
          </w:tcPr>
          <w:p w:rsidR="00DF3FF9" w:rsidRPr="002B76BD" w:rsidRDefault="00DF3FF9" w:rsidP="00607261">
            <w:pPr>
              <w:snapToGrid w:val="0"/>
              <w:spacing w:beforeLines="50" w:before="180" w:afterLines="50" w:after="180" w:line="440" w:lineRule="exact"/>
              <w:ind w:left="561" w:hangingChars="200" w:hanging="561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  <w:r w:rsidRPr="002B76BD">
              <w:rPr>
                <w:rFonts w:asciiTheme="minorEastAsia" w:eastAsiaTheme="minorEastAsia" w:hAnsiTheme="minorEastAsia" w:hint="eastAsia"/>
                <w:b/>
                <w:color w:val="000000" w:themeColor="text1"/>
                <w:sz w:val="28"/>
                <w:szCs w:val="28"/>
              </w:rPr>
              <w:t>【會計主任】</w:t>
            </w:r>
          </w:p>
          <w:p w:rsidR="00953B8F" w:rsidRPr="002B76BD" w:rsidRDefault="00953B8F" w:rsidP="00425E47">
            <w:pPr>
              <w:snapToGrid w:val="0"/>
              <w:spacing w:beforeLines="50" w:before="180" w:afterLines="50" w:after="180" w:line="440" w:lineRule="exact"/>
              <w:ind w:left="560" w:hangingChars="200" w:hanging="560"/>
              <w:rPr>
                <w:rFonts w:asciiTheme="minorEastAsia" w:eastAsiaTheme="minorEastAsia" w:hAnsiTheme="minorEastAsia"/>
                <w:color w:val="000000" w:themeColor="text1"/>
                <w:sz w:val="28"/>
                <w:szCs w:val="28"/>
              </w:rPr>
            </w:pPr>
          </w:p>
        </w:tc>
      </w:tr>
    </w:tbl>
    <w:p w:rsidR="00DC028E" w:rsidRDefault="00DC028E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</w:p>
    <w:p w:rsidR="00320A52" w:rsidRPr="002B76BD" w:rsidRDefault="00425E47" w:rsidP="00647B62">
      <w:pPr>
        <w:snapToGrid w:val="0"/>
        <w:spacing w:line="300" w:lineRule="auto"/>
        <w:ind w:left="331" w:hanging="331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教務處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 xml:space="preserve">：      </w:t>
      </w:r>
      <w:r w:rsidR="00F86C04">
        <w:rPr>
          <w:rFonts w:asciiTheme="minorEastAsia" w:eastAsiaTheme="minorEastAsia" w:hAnsiTheme="minorEastAsia" w:hint="eastAsia"/>
          <w:b/>
          <w:sz w:val="28"/>
          <w:szCs w:val="28"/>
        </w:rPr>
        <w:t xml:space="preserve">                          </w:t>
      </w:r>
      <w:r w:rsidR="00DC028E">
        <w:rPr>
          <w:rFonts w:asciiTheme="minorEastAsia" w:eastAsiaTheme="minorEastAsia" w:hAnsiTheme="minorEastAsia" w:hint="eastAsia"/>
          <w:b/>
          <w:sz w:val="28"/>
          <w:szCs w:val="28"/>
        </w:rPr>
        <w:t>校長：</w:t>
      </w:r>
    </w:p>
    <w:sectPr w:rsidR="00320A52" w:rsidRPr="002B76BD" w:rsidSect="000B5A3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2A3" w:rsidRDefault="009E42A3" w:rsidP="000A48D4">
      <w:pPr>
        <w:ind w:left="283" w:hanging="283"/>
      </w:pPr>
      <w:r>
        <w:separator/>
      </w:r>
    </w:p>
  </w:endnote>
  <w:endnote w:type="continuationSeparator" w:id="0">
    <w:p w:rsidR="009E42A3" w:rsidRDefault="009E42A3" w:rsidP="000A48D4">
      <w:pPr>
        <w:ind w:left="283" w:hanging="283"/>
      </w:pPr>
      <w:r>
        <w:continuationSeparator/>
      </w:r>
    </w:p>
  </w:endnote>
  <w:endnote w:type="continuationNotice" w:id="1">
    <w:p w:rsidR="009E42A3" w:rsidRDefault="009E42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2A3" w:rsidRDefault="009E42A3" w:rsidP="000A48D4">
      <w:pPr>
        <w:ind w:left="283" w:hanging="283"/>
      </w:pPr>
      <w:r>
        <w:separator/>
      </w:r>
    </w:p>
  </w:footnote>
  <w:footnote w:type="continuationSeparator" w:id="0">
    <w:p w:rsidR="009E42A3" w:rsidRDefault="009E42A3" w:rsidP="000A48D4">
      <w:pPr>
        <w:ind w:left="283" w:hanging="283"/>
      </w:pPr>
      <w:r>
        <w:continuationSeparator/>
      </w:r>
    </w:p>
  </w:footnote>
  <w:footnote w:type="continuationNotice" w:id="1">
    <w:p w:rsidR="009E42A3" w:rsidRDefault="009E42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82BE4"/>
    <w:multiLevelType w:val="hybridMultilevel"/>
    <w:tmpl w:val="1EA87F54"/>
    <w:lvl w:ilvl="0" w:tplc="04090001">
      <w:start w:val="1"/>
      <w:numFmt w:val="bullet"/>
      <w:lvlText w:val="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" w15:restartNumberingAfterBreak="0">
    <w:nsid w:val="03226393"/>
    <w:multiLevelType w:val="hybridMultilevel"/>
    <w:tmpl w:val="53B23D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E17777"/>
    <w:multiLevelType w:val="hybridMultilevel"/>
    <w:tmpl w:val="A21EC1BE"/>
    <w:lvl w:ilvl="0" w:tplc="5AE2EBA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012388"/>
    <w:multiLevelType w:val="hybridMultilevel"/>
    <w:tmpl w:val="C5C8346C"/>
    <w:lvl w:ilvl="0" w:tplc="6C22B408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BEA345E"/>
    <w:multiLevelType w:val="hybridMultilevel"/>
    <w:tmpl w:val="74E87106"/>
    <w:lvl w:ilvl="0" w:tplc="464AE70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217835"/>
    <w:multiLevelType w:val="hybridMultilevel"/>
    <w:tmpl w:val="5AA831DC"/>
    <w:lvl w:ilvl="0" w:tplc="D06652FE">
      <w:start w:val="1"/>
      <w:numFmt w:val="taiwaneseCountingThousand"/>
      <w:lvlText w:val="%1、"/>
      <w:lvlJc w:val="left"/>
      <w:pPr>
        <w:ind w:left="75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8" w:hanging="480"/>
      </w:pPr>
    </w:lvl>
    <w:lvl w:ilvl="2" w:tplc="0409001B" w:tentative="1">
      <w:start w:val="1"/>
      <w:numFmt w:val="lowerRoman"/>
      <w:lvlText w:val="%3."/>
      <w:lvlJc w:val="right"/>
      <w:pPr>
        <w:ind w:left="1478" w:hanging="480"/>
      </w:pPr>
    </w:lvl>
    <w:lvl w:ilvl="3" w:tplc="0409000F" w:tentative="1">
      <w:start w:val="1"/>
      <w:numFmt w:val="decimal"/>
      <w:lvlText w:val="%4."/>
      <w:lvlJc w:val="left"/>
      <w:pPr>
        <w:ind w:left="1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8" w:hanging="480"/>
      </w:pPr>
    </w:lvl>
    <w:lvl w:ilvl="5" w:tplc="0409001B" w:tentative="1">
      <w:start w:val="1"/>
      <w:numFmt w:val="lowerRoman"/>
      <w:lvlText w:val="%6."/>
      <w:lvlJc w:val="right"/>
      <w:pPr>
        <w:ind w:left="2918" w:hanging="480"/>
      </w:pPr>
    </w:lvl>
    <w:lvl w:ilvl="6" w:tplc="0409000F" w:tentative="1">
      <w:start w:val="1"/>
      <w:numFmt w:val="decimal"/>
      <w:lvlText w:val="%7."/>
      <w:lvlJc w:val="left"/>
      <w:pPr>
        <w:ind w:left="3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8" w:hanging="480"/>
      </w:pPr>
    </w:lvl>
    <w:lvl w:ilvl="8" w:tplc="0409001B" w:tentative="1">
      <w:start w:val="1"/>
      <w:numFmt w:val="lowerRoman"/>
      <w:lvlText w:val="%9."/>
      <w:lvlJc w:val="right"/>
      <w:pPr>
        <w:ind w:left="4358" w:hanging="480"/>
      </w:pPr>
    </w:lvl>
  </w:abstractNum>
  <w:abstractNum w:abstractNumId="6" w15:restartNumberingAfterBreak="0">
    <w:nsid w:val="0FE328C3"/>
    <w:multiLevelType w:val="hybridMultilevel"/>
    <w:tmpl w:val="29B09C8E"/>
    <w:lvl w:ilvl="0" w:tplc="5748D4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DB3BF7"/>
    <w:multiLevelType w:val="hybridMultilevel"/>
    <w:tmpl w:val="31EA28A0"/>
    <w:lvl w:ilvl="0" w:tplc="BA5CE0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79E32AC"/>
    <w:multiLevelType w:val="hybridMultilevel"/>
    <w:tmpl w:val="6EA63B42"/>
    <w:lvl w:ilvl="0" w:tplc="347023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B8D20A4"/>
    <w:multiLevelType w:val="hybridMultilevel"/>
    <w:tmpl w:val="F1F874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3B17B4"/>
    <w:multiLevelType w:val="hybridMultilevel"/>
    <w:tmpl w:val="21D2B6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02C009C"/>
    <w:multiLevelType w:val="hybridMultilevel"/>
    <w:tmpl w:val="7B4EFF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931EEA"/>
    <w:multiLevelType w:val="hybridMultilevel"/>
    <w:tmpl w:val="28F4627A"/>
    <w:lvl w:ilvl="0" w:tplc="B598FCE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34309D9"/>
    <w:multiLevelType w:val="hybridMultilevel"/>
    <w:tmpl w:val="4F9C9E80"/>
    <w:lvl w:ilvl="0" w:tplc="5D1EB4AA">
      <w:start w:val="1"/>
      <w:numFmt w:val="taiwaneseCountingThousand"/>
      <w:lvlText w:val="(%1)"/>
      <w:lvlJc w:val="left"/>
      <w:pPr>
        <w:ind w:left="11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14" w15:restartNumberingAfterBreak="0">
    <w:nsid w:val="23AF21B2"/>
    <w:multiLevelType w:val="hybridMultilevel"/>
    <w:tmpl w:val="1B920F22"/>
    <w:lvl w:ilvl="0" w:tplc="2E5AAECA">
      <w:start w:val="1"/>
      <w:numFmt w:val="decimal"/>
      <w:lvlText w:val="(%1)"/>
      <w:lvlJc w:val="left"/>
      <w:pPr>
        <w:ind w:left="19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05" w:hanging="480"/>
      </w:pPr>
    </w:lvl>
    <w:lvl w:ilvl="2" w:tplc="0409001B" w:tentative="1">
      <w:start w:val="1"/>
      <w:numFmt w:val="lowerRoman"/>
      <w:lvlText w:val="%3."/>
      <w:lvlJc w:val="right"/>
      <w:pPr>
        <w:ind w:left="2985" w:hanging="480"/>
      </w:pPr>
    </w:lvl>
    <w:lvl w:ilvl="3" w:tplc="0409000F" w:tentative="1">
      <w:start w:val="1"/>
      <w:numFmt w:val="decimal"/>
      <w:lvlText w:val="%4."/>
      <w:lvlJc w:val="left"/>
      <w:pPr>
        <w:ind w:left="3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5" w:hanging="480"/>
      </w:pPr>
    </w:lvl>
    <w:lvl w:ilvl="5" w:tplc="0409001B" w:tentative="1">
      <w:start w:val="1"/>
      <w:numFmt w:val="lowerRoman"/>
      <w:lvlText w:val="%6."/>
      <w:lvlJc w:val="right"/>
      <w:pPr>
        <w:ind w:left="4425" w:hanging="480"/>
      </w:pPr>
    </w:lvl>
    <w:lvl w:ilvl="6" w:tplc="0409000F" w:tentative="1">
      <w:start w:val="1"/>
      <w:numFmt w:val="decimal"/>
      <w:lvlText w:val="%7."/>
      <w:lvlJc w:val="left"/>
      <w:pPr>
        <w:ind w:left="4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5" w:hanging="480"/>
      </w:pPr>
    </w:lvl>
    <w:lvl w:ilvl="8" w:tplc="0409001B" w:tentative="1">
      <w:start w:val="1"/>
      <w:numFmt w:val="lowerRoman"/>
      <w:lvlText w:val="%9."/>
      <w:lvlJc w:val="right"/>
      <w:pPr>
        <w:ind w:left="5865" w:hanging="480"/>
      </w:pPr>
    </w:lvl>
  </w:abstractNum>
  <w:abstractNum w:abstractNumId="15" w15:restartNumberingAfterBreak="0">
    <w:nsid w:val="28FD1AEB"/>
    <w:multiLevelType w:val="hybridMultilevel"/>
    <w:tmpl w:val="EA94B064"/>
    <w:lvl w:ilvl="0" w:tplc="60806A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D26CA5"/>
    <w:multiLevelType w:val="hybridMultilevel"/>
    <w:tmpl w:val="3D382178"/>
    <w:lvl w:ilvl="0" w:tplc="E730B488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6C5639"/>
    <w:multiLevelType w:val="hybridMultilevel"/>
    <w:tmpl w:val="E3F2422A"/>
    <w:lvl w:ilvl="0" w:tplc="E2F46F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CA041E3"/>
    <w:multiLevelType w:val="hybridMultilevel"/>
    <w:tmpl w:val="53E84B26"/>
    <w:lvl w:ilvl="0" w:tplc="EB024A86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350D73FD"/>
    <w:multiLevelType w:val="hybridMultilevel"/>
    <w:tmpl w:val="DFF45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A8244D9"/>
    <w:multiLevelType w:val="hybridMultilevel"/>
    <w:tmpl w:val="F04ADE5A"/>
    <w:lvl w:ilvl="0" w:tplc="2C401A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A12939"/>
    <w:multiLevelType w:val="hybridMultilevel"/>
    <w:tmpl w:val="11901DAC"/>
    <w:lvl w:ilvl="0" w:tplc="1E4C96B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3EE76DDD"/>
    <w:multiLevelType w:val="hybridMultilevel"/>
    <w:tmpl w:val="73889A0A"/>
    <w:lvl w:ilvl="0" w:tplc="2934334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261A97"/>
    <w:multiLevelType w:val="hybridMultilevel"/>
    <w:tmpl w:val="5218B30A"/>
    <w:lvl w:ilvl="0" w:tplc="BA5CE0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BB1A53"/>
    <w:multiLevelType w:val="hybridMultilevel"/>
    <w:tmpl w:val="1484588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 w15:restartNumberingAfterBreak="0">
    <w:nsid w:val="4E167381"/>
    <w:multiLevelType w:val="hybridMultilevel"/>
    <w:tmpl w:val="03DC9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3524146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7A05300"/>
    <w:multiLevelType w:val="hybridMultilevel"/>
    <w:tmpl w:val="F67E06CA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C1335F"/>
    <w:multiLevelType w:val="hybridMultilevel"/>
    <w:tmpl w:val="C4B29B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0520324"/>
    <w:multiLevelType w:val="hybridMultilevel"/>
    <w:tmpl w:val="F20E92C6"/>
    <w:lvl w:ilvl="0" w:tplc="182E0AA0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0" w15:restartNumberingAfterBreak="0">
    <w:nsid w:val="626D313F"/>
    <w:multiLevelType w:val="hybridMultilevel"/>
    <w:tmpl w:val="69044E00"/>
    <w:lvl w:ilvl="0" w:tplc="2EA28C4A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1" w15:restartNumberingAfterBreak="0">
    <w:nsid w:val="63E06737"/>
    <w:multiLevelType w:val="hybridMultilevel"/>
    <w:tmpl w:val="1632F144"/>
    <w:lvl w:ilvl="0" w:tplc="155E2956">
      <w:start w:val="1"/>
      <w:numFmt w:val="taiwaneseCountingThousand"/>
      <w:lvlText w:val="%1、"/>
      <w:lvlJc w:val="left"/>
      <w:pPr>
        <w:ind w:left="720" w:hanging="720"/>
      </w:pPr>
      <w:rPr>
        <w:rFonts w:asciiTheme="minorEastAsia" w:eastAsia="新細明體" w:hAnsiTheme="min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8595E48"/>
    <w:multiLevelType w:val="hybridMultilevel"/>
    <w:tmpl w:val="0DA844B2"/>
    <w:lvl w:ilvl="0" w:tplc="7A56BBB2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45" w:hanging="480"/>
      </w:pPr>
    </w:lvl>
    <w:lvl w:ilvl="2" w:tplc="0409001B" w:tentative="1">
      <w:start w:val="1"/>
      <w:numFmt w:val="lowerRoman"/>
      <w:lvlText w:val="%3."/>
      <w:lvlJc w:val="right"/>
      <w:pPr>
        <w:ind w:left="2625" w:hanging="480"/>
      </w:pPr>
    </w:lvl>
    <w:lvl w:ilvl="3" w:tplc="0409000F" w:tentative="1">
      <w:start w:val="1"/>
      <w:numFmt w:val="decimal"/>
      <w:lvlText w:val="%4."/>
      <w:lvlJc w:val="left"/>
      <w:pPr>
        <w:ind w:left="3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5" w:hanging="480"/>
      </w:pPr>
    </w:lvl>
    <w:lvl w:ilvl="5" w:tplc="0409001B" w:tentative="1">
      <w:start w:val="1"/>
      <w:numFmt w:val="lowerRoman"/>
      <w:lvlText w:val="%6."/>
      <w:lvlJc w:val="right"/>
      <w:pPr>
        <w:ind w:left="4065" w:hanging="480"/>
      </w:pPr>
    </w:lvl>
    <w:lvl w:ilvl="6" w:tplc="0409000F" w:tentative="1">
      <w:start w:val="1"/>
      <w:numFmt w:val="decimal"/>
      <w:lvlText w:val="%7."/>
      <w:lvlJc w:val="left"/>
      <w:pPr>
        <w:ind w:left="4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5" w:hanging="480"/>
      </w:pPr>
    </w:lvl>
    <w:lvl w:ilvl="8" w:tplc="0409001B" w:tentative="1">
      <w:start w:val="1"/>
      <w:numFmt w:val="lowerRoman"/>
      <w:lvlText w:val="%9."/>
      <w:lvlJc w:val="right"/>
      <w:pPr>
        <w:ind w:left="5505" w:hanging="480"/>
      </w:pPr>
    </w:lvl>
  </w:abstractNum>
  <w:abstractNum w:abstractNumId="33" w15:restartNumberingAfterBreak="0">
    <w:nsid w:val="692627F7"/>
    <w:multiLevelType w:val="hybridMultilevel"/>
    <w:tmpl w:val="DDFA72A8"/>
    <w:lvl w:ilvl="0" w:tplc="514089F8">
      <w:start w:val="1"/>
      <w:numFmt w:val="taiwaneseCountingThousand"/>
      <w:lvlText w:val="%1."/>
      <w:lvlJc w:val="left"/>
      <w:pPr>
        <w:ind w:left="420" w:hanging="4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25C1317"/>
    <w:multiLevelType w:val="hybridMultilevel"/>
    <w:tmpl w:val="5218B30A"/>
    <w:lvl w:ilvl="0" w:tplc="BA5CE0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2EE75BA"/>
    <w:multiLevelType w:val="hybridMultilevel"/>
    <w:tmpl w:val="75244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4B33661"/>
    <w:multiLevelType w:val="hybridMultilevel"/>
    <w:tmpl w:val="82AC5F5E"/>
    <w:lvl w:ilvl="0" w:tplc="0CD8062E">
      <w:start w:val="1"/>
      <w:numFmt w:val="taiwaneseCountingThousand"/>
      <w:lvlText w:val="%1、"/>
      <w:lvlJc w:val="left"/>
      <w:pPr>
        <w:ind w:left="360" w:hanging="360"/>
      </w:pPr>
      <w:rPr>
        <w:rFonts w:ascii="Times New Roman" w:eastAsia="新細明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54931C0"/>
    <w:multiLevelType w:val="hybridMultilevel"/>
    <w:tmpl w:val="5E72D61E"/>
    <w:lvl w:ilvl="0" w:tplc="E68286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6A31629"/>
    <w:multiLevelType w:val="hybridMultilevel"/>
    <w:tmpl w:val="60EE2306"/>
    <w:lvl w:ilvl="0" w:tplc="4F8E4B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88A0CDB"/>
    <w:multiLevelType w:val="hybridMultilevel"/>
    <w:tmpl w:val="739EE158"/>
    <w:lvl w:ilvl="0" w:tplc="36248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36"/>
  </w:num>
  <w:num w:numId="3">
    <w:abstractNumId w:val="1"/>
  </w:num>
  <w:num w:numId="4">
    <w:abstractNumId w:val="27"/>
  </w:num>
  <w:num w:numId="5">
    <w:abstractNumId w:val="25"/>
  </w:num>
  <w:num w:numId="6">
    <w:abstractNumId w:val="8"/>
  </w:num>
  <w:num w:numId="7">
    <w:abstractNumId w:val="5"/>
  </w:num>
  <w:num w:numId="8">
    <w:abstractNumId w:val="22"/>
  </w:num>
  <w:num w:numId="9">
    <w:abstractNumId w:val="2"/>
  </w:num>
  <w:num w:numId="10">
    <w:abstractNumId w:val="0"/>
  </w:num>
  <w:num w:numId="11">
    <w:abstractNumId w:val="17"/>
  </w:num>
  <w:num w:numId="12">
    <w:abstractNumId w:val="19"/>
  </w:num>
  <w:num w:numId="13">
    <w:abstractNumId w:val="15"/>
  </w:num>
  <w:num w:numId="14">
    <w:abstractNumId w:val="33"/>
  </w:num>
  <w:num w:numId="15">
    <w:abstractNumId w:val="10"/>
  </w:num>
  <w:num w:numId="16">
    <w:abstractNumId w:val="24"/>
  </w:num>
  <w:num w:numId="17">
    <w:abstractNumId w:val="38"/>
  </w:num>
  <w:num w:numId="18">
    <w:abstractNumId w:val="30"/>
  </w:num>
  <w:num w:numId="19">
    <w:abstractNumId w:val="31"/>
  </w:num>
  <w:num w:numId="20">
    <w:abstractNumId w:val="39"/>
  </w:num>
  <w:num w:numId="21">
    <w:abstractNumId w:val="9"/>
  </w:num>
  <w:num w:numId="22">
    <w:abstractNumId w:val="37"/>
  </w:num>
  <w:num w:numId="23">
    <w:abstractNumId w:val="18"/>
  </w:num>
  <w:num w:numId="24">
    <w:abstractNumId w:val="12"/>
  </w:num>
  <w:num w:numId="25">
    <w:abstractNumId w:val="4"/>
  </w:num>
  <w:num w:numId="26">
    <w:abstractNumId w:val="26"/>
  </w:num>
  <w:num w:numId="27">
    <w:abstractNumId w:val="11"/>
  </w:num>
  <w:num w:numId="28">
    <w:abstractNumId w:val="16"/>
  </w:num>
  <w:num w:numId="29">
    <w:abstractNumId w:val="3"/>
  </w:num>
  <w:num w:numId="30">
    <w:abstractNumId w:val="6"/>
  </w:num>
  <w:num w:numId="31">
    <w:abstractNumId w:val="13"/>
  </w:num>
  <w:num w:numId="32">
    <w:abstractNumId w:val="35"/>
  </w:num>
  <w:num w:numId="33">
    <w:abstractNumId w:val="28"/>
  </w:num>
  <w:num w:numId="34">
    <w:abstractNumId w:val="29"/>
  </w:num>
  <w:num w:numId="35">
    <w:abstractNumId w:val="32"/>
  </w:num>
  <w:num w:numId="36">
    <w:abstractNumId w:val="14"/>
  </w:num>
  <w:num w:numId="37">
    <w:abstractNumId w:val="34"/>
  </w:num>
  <w:num w:numId="38">
    <w:abstractNumId w:val="23"/>
  </w:num>
  <w:num w:numId="39">
    <w:abstractNumId w:val="21"/>
  </w:num>
  <w:num w:numId="40">
    <w:abstractNumId w:val="7"/>
  </w:num>
  <w:numIdMacAtCleanup w:val="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min">
    <w15:presenceInfo w15:providerId="None" w15:userId="admi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32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B8F"/>
    <w:rsid w:val="00002354"/>
    <w:rsid w:val="00004CAD"/>
    <w:rsid w:val="000063A0"/>
    <w:rsid w:val="000069CD"/>
    <w:rsid w:val="00010322"/>
    <w:rsid w:val="00010565"/>
    <w:rsid w:val="000118EC"/>
    <w:rsid w:val="00011AC7"/>
    <w:rsid w:val="00011B5E"/>
    <w:rsid w:val="0001434E"/>
    <w:rsid w:val="000149F9"/>
    <w:rsid w:val="000174C3"/>
    <w:rsid w:val="00022497"/>
    <w:rsid w:val="0002274F"/>
    <w:rsid w:val="0002404F"/>
    <w:rsid w:val="00024F7A"/>
    <w:rsid w:val="0002644A"/>
    <w:rsid w:val="000318F1"/>
    <w:rsid w:val="00036569"/>
    <w:rsid w:val="00042BF8"/>
    <w:rsid w:val="00042DFE"/>
    <w:rsid w:val="00044D8C"/>
    <w:rsid w:val="000453FB"/>
    <w:rsid w:val="00046ACE"/>
    <w:rsid w:val="00052905"/>
    <w:rsid w:val="000563E6"/>
    <w:rsid w:val="0005739C"/>
    <w:rsid w:val="00060C1E"/>
    <w:rsid w:val="00060DC6"/>
    <w:rsid w:val="00062004"/>
    <w:rsid w:val="000625C2"/>
    <w:rsid w:val="00063049"/>
    <w:rsid w:val="0006396D"/>
    <w:rsid w:val="00063E79"/>
    <w:rsid w:val="00065354"/>
    <w:rsid w:val="0006602B"/>
    <w:rsid w:val="0007331C"/>
    <w:rsid w:val="000736C8"/>
    <w:rsid w:val="00074545"/>
    <w:rsid w:val="00074A1B"/>
    <w:rsid w:val="00077C32"/>
    <w:rsid w:val="000818FB"/>
    <w:rsid w:val="00085335"/>
    <w:rsid w:val="0008632B"/>
    <w:rsid w:val="00087EAB"/>
    <w:rsid w:val="000957A6"/>
    <w:rsid w:val="000A04FE"/>
    <w:rsid w:val="000A48D4"/>
    <w:rsid w:val="000B17F6"/>
    <w:rsid w:val="000B1BF1"/>
    <w:rsid w:val="000B355A"/>
    <w:rsid w:val="000B35F0"/>
    <w:rsid w:val="000B45AA"/>
    <w:rsid w:val="000B5A37"/>
    <w:rsid w:val="000C549E"/>
    <w:rsid w:val="000C5929"/>
    <w:rsid w:val="000C701B"/>
    <w:rsid w:val="000C7BD6"/>
    <w:rsid w:val="000D23BE"/>
    <w:rsid w:val="000D52F2"/>
    <w:rsid w:val="000E290F"/>
    <w:rsid w:val="000E461E"/>
    <w:rsid w:val="000E7DCD"/>
    <w:rsid w:val="000F132E"/>
    <w:rsid w:val="000F315E"/>
    <w:rsid w:val="000F5F94"/>
    <w:rsid w:val="0010185F"/>
    <w:rsid w:val="00102AEB"/>
    <w:rsid w:val="00106F26"/>
    <w:rsid w:val="001074A2"/>
    <w:rsid w:val="00115589"/>
    <w:rsid w:val="0011562E"/>
    <w:rsid w:val="00127410"/>
    <w:rsid w:val="001323D7"/>
    <w:rsid w:val="0013460F"/>
    <w:rsid w:val="00136018"/>
    <w:rsid w:val="001373E9"/>
    <w:rsid w:val="00140F10"/>
    <w:rsid w:val="001424A3"/>
    <w:rsid w:val="0014742B"/>
    <w:rsid w:val="00150952"/>
    <w:rsid w:val="00154B40"/>
    <w:rsid w:val="00156CCA"/>
    <w:rsid w:val="00157CB3"/>
    <w:rsid w:val="00160D8A"/>
    <w:rsid w:val="001665B6"/>
    <w:rsid w:val="00170393"/>
    <w:rsid w:val="00180336"/>
    <w:rsid w:val="00180405"/>
    <w:rsid w:val="001810C2"/>
    <w:rsid w:val="0018151D"/>
    <w:rsid w:val="00182E9B"/>
    <w:rsid w:val="00186079"/>
    <w:rsid w:val="001900C3"/>
    <w:rsid w:val="001902B2"/>
    <w:rsid w:val="001A4574"/>
    <w:rsid w:val="001A47C5"/>
    <w:rsid w:val="001B2758"/>
    <w:rsid w:val="001B2F9C"/>
    <w:rsid w:val="001B43F1"/>
    <w:rsid w:val="001C0E30"/>
    <w:rsid w:val="001C6FDC"/>
    <w:rsid w:val="001C7D83"/>
    <w:rsid w:val="001D0EAB"/>
    <w:rsid w:val="001D3795"/>
    <w:rsid w:val="001D3FCA"/>
    <w:rsid w:val="001E1DAA"/>
    <w:rsid w:val="001E5D60"/>
    <w:rsid w:val="001F13D8"/>
    <w:rsid w:val="001F77C8"/>
    <w:rsid w:val="00200041"/>
    <w:rsid w:val="00200A82"/>
    <w:rsid w:val="0020266C"/>
    <w:rsid w:val="00204FDF"/>
    <w:rsid w:val="00211260"/>
    <w:rsid w:val="0021130A"/>
    <w:rsid w:val="0021188F"/>
    <w:rsid w:val="002125AE"/>
    <w:rsid w:val="00213895"/>
    <w:rsid w:val="00214378"/>
    <w:rsid w:val="002153C6"/>
    <w:rsid w:val="00215BE1"/>
    <w:rsid w:val="00217996"/>
    <w:rsid w:val="00217FC0"/>
    <w:rsid w:val="0022052A"/>
    <w:rsid w:val="00220CD7"/>
    <w:rsid w:val="00224AD6"/>
    <w:rsid w:val="00232528"/>
    <w:rsid w:val="00234E84"/>
    <w:rsid w:val="0024083B"/>
    <w:rsid w:val="00242B06"/>
    <w:rsid w:val="00255C68"/>
    <w:rsid w:val="002601FB"/>
    <w:rsid w:val="002633BD"/>
    <w:rsid w:val="00270DBC"/>
    <w:rsid w:val="00273651"/>
    <w:rsid w:val="00274613"/>
    <w:rsid w:val="00276137"/>
    <w:rsid w:val="002763D5"/>
    <w:rsid w:val="00277144"/>
    <w:rsid w:val="00277A7D"/>
    <w:rsid w:val="00277B78"/>
    <w:rsid w:val="00286BAC"/>
    <w:rsid w:val="00286E52"/>
    <w:rsid w:val="00287950"/>
    <w:rsid w:val="00291844"/>
    <w:rsid w:val="00292E72"/>
    <w:rsid w:val="00294765"/>
    <w:rsid w:val="00294995"/>
    <w:rsid w:val="00296873"/>
    <w:rsid w:val="002A2EFE"/>
    <w:rsid w:val="002A440B"/>
    <w:rsid w:val="002A766F"/>
    <w:rsid w:val="002A796E"/>
    <w:rsid w:val="002B0454"/>
    <w:rsid w:val="002B1497"/>
    <w:rsid w:val="002B46A8"/>
    <w:rsid w:val="002B76BD"/>
    <w:rsid w:val="002C0A24"/>
    <w:rsid w:val="002C14C7"/>
    <w:rsid w:val="002C2033"/>
    <w:rsid w:val="002C435D"/>
    <w:rsid w:val="002C6070"/>
    <w:rsid w:val="002D0C21"/>
    <w:rsid w:val="002D15F1"/>
    <w:rsid w:val="002D5A92"/>
    <w:rsid w:val="002D667F"/>
    <w:rsid w:val="002E0317"/>
    <w:rsid w:val="002E1AF5"/>
    <w:rsid w:val="002E4AC8"/>
    <w:rsid w:val="002E6BFF"/>
    <w:rsid w:val="002E70F7"/>
    <w:rsid w:val="002F0590"/>
    <w:rsid w:val="002F0B3C"/>
    <w:rsid w:val="002F6BA2"/>
    <w:rsid w:val="002F7262"/>
    <w:rsid w:val="00300F70"/>
    <w:rsid w:val="00303718"/>
    <w:rsid w:val="003037FF"/>
    <w:rsid w:val="0030596A"/>
    <w:rsid w:val="003103D2"/>
    <w:rsid w:val="0031496D"/>
    <w:rsid w:val="00315A8F"/>
    <w:rsid w:val="00317A35"/>
    <w:rsid w:val="00320857"/>
    <w:rsid w:val="00320A52"/>
    <w:rsid w:val="00320DA5"/>
    <w:rsid w:val="00324553"/>
    <w:rsid w:val="00324F29"/>
    <w:rsid w:val="00326C68"/>
    <w:rsid w:val="0032759F"/>
    <w:rsid w:val="00331649"/>
    <w:rsid w:val="003335F9"/>
    <w:rsid w:val="003339BC"/>
    <w:rsid w:val="00335590"/>
    <w:rsid w:val="00340EF7"/>
    <w:rsid w:val="00341DC5"/>
    <w:rsid w:val="00341F82"/>
    <w:rsid w:val="0034265E"/>
    <w:rsid w:val="00347EA4"/>
    <w:rsid w:val="00363721"/>
    <w:rsid w:val="00365BDD"/>
    <w:rsid w:val="0036773E"/>
    <w:rsid w:val="003902D5"/>
    <w:rsid w:val="0039097C"/>
    <w:rsid w:val="00394483"/>
    <w:rsid w:val="0039464A"/>
    <w:rsid w:val="003A024B"/>
    <w:rsid w:val="003A1197"/>
    <w:rsid w:val="003A36C0"/>
    <w:rsid w:val="003A3F18"/>
    <w:rsid w:val="003A485D"/>
    <w:rsid w:val="003B0435"/>
    <w:rsid w:val="003B21EC"/>
    <w:rsid w:val="003B3C41"/>
    <w:rsid w:val="003B4F6B"/>
    <w:rsid w:val="003B5326"/>
    <w:rsid w:val="003B6E30"/>
    <w:rsid w:val="003B76AC"/>
    <w:rsid w:val="003C0112"/>
    <w:rsid w:val="003C1699"/>
    <w:rsid w:val="003C2753"/>
    <w:rsid w:val="003C3FEA"/>
    <w:rsid w:val="003C43BA"/>
    <w:rsid w:val="003D16E1"/>
    <w:rsid w:val="003D1BB5"/>
    <w:rsid w:val="003D5F7F"/>
    <w:rsid w:val="003E315F"/>
    <w:rsid w:val="003E3343"/>
    <w:rsid w:val="003F1CA2"/>
    <w:rsid w:val="003F3049"/>
    <w:rsid w:val="0040404F"/>
    <w:rsid w:val="00404C56"/>
    <w:rsid w:val="0040504B"/>
    <w:rsid w:val="0040678D"/>
    <w:rsid w:val="004076F5"/>
    <w:rsid w:val="0041008D"/>
    <w:rsid w:val="004142E9"/>
    <w:rsid w:val="004144EC"/>
    <w:rsid w:val="004154A7"/>
    <w:rsid w:val="0042120B"/>
    <w:rsid w:val="00424E5C"/>
    <w:rsid w:val="00425E47"/>
    <w:rsid w:val="0043388C"/>
    <w:rsid w:val="0043639F"/>
    <w:rsid w:val="00437F77"/>
    <w:rsid w:val="00444F1F"/>
    <w:rsid w:val="00450BDB"/>
    <w:rsid w:val="00453482"/>
    <w:rsid w:val="00461501"/>
    <w:rsid w:val="00462F1A"/>
    <w:rsid w:val="00463FFA"/>
    <w:rsid w:val="00467562"/>
    <w:rsid w:val="00471036"/>
    <w:rsid w:val="00472AE1"/>
    <w:rsid w:val="00472D18"/>
    <w:rsid w:val="0048240A"/>
    <w:rsid w:val="00483DEB"/>
    <w:rsid w:val="00484DD7"/>
    <w:rsid w:val="004864AC"/>
    <w:rsid w:val="00492047"/>
    <w:rsid w:val="004920D1"/>
    <w:rsid w:val="00494706"/>
    <w:rsid w:val="00495614"/>
    <w:rsid w:val="00496B45"/>
    <w:rsid w:val="004975CF"/>
    <w:rsid w:val="00497732"/>
    <w:rsid w:val="00497B6A"/>
    <w:rsid w:val="00497BBD"/>
    <w:rsid w:val="004A1CE6"/>
    <w:rsid w:val="004A2C64"/>
    <w:rsid w:val="004A2CC5"/>
    <w:rsid w:val="004B02CC"/>
    <w:rsid w:val="004B03F1"/>
    <w:rsid w:val="004B1C53"/>
    <w:rsid w:val="004B254C"/>
    <w:rsid w:val="004B3916"/>
    <w:rsid w:val="004C0A32"/>
    <w:rsid w:val="004C267B"/>
    <w:rsid w:val="004C45A4"/>
    <w:rsid w:val="004C79D8"/>
    <w:rsid w:val="004E337D"/>
    <w:rsid w:val="004F05E1"/>
    <w:rsid w:val="004F3F7D"/>
    <w:rsid w:val="004F4778"/>
    <w:rsid w:val="004F7469"/>
    <w:rsid w:val="005027C1"/>
    <w:rsid w:val="00502C60"/>
    <w:rsid w:val="0050460E"/>
    <w:rsid w:val="00505BB8"/>
    <w:rsid w:val="00507AF1"/>
    <w:rsid w:val="0051288E"/>
    <w:rsid w:val="005158D6"/>
    <w:rsid w:val="00517AEE"/>
    <w:rsid w:val="00521EB9"/>
    <w:rsid w:val="005224B0"/>
    <w:rsid w:val="00525704"/>
    <w:rsid w:val="00525785"/>
    <w:rsid w:val="00533DE7"/>
    <w:rsid w:val="005364AE"/>
    <w:rsid w:val="0054205F"/>
    <w:rsid w:val="0054346F"/>
    <w:rsid w:val="00543940"/>
    <w:rsid w:val="00543EE0"/>
    <w:rsid w:val="005447DD"/>
    <w:rsid w:val="00550D1F"/>
    <w:rsid w:val="0055355C"/>
    <w:rsid w:val="00560BFC"/>
    <w:rsid w:val="00570F97"/>
    <w:rsid w:val="0057607E"/>
    <w:rsid w:val="005769D1"/>
    <w:rsid w:val="00576FC3"/>
    <w:rsid w:val="00580D21"/>
    <w:rsid w:val="00580DB8"/>
    <w:rsid w:val="00584E70"/>
    <w:rsid w:val="005858EF"/>
    <w:rsid w:val="00586FB5"/>
    <w:rsid w:val="005904E7"/>
    <w:rsid w:val="0059251F"/>
    <w:rsid w:val="00593B12"/>
    <w:rsid w:val="00594025"/>
    <w:rsid w:val="005A1AC4"/>
    <w:rsid w:val="005A65C4"/>
    <w:rsid w:val="005A6759"/>
    <w:rsid w:val="005A776E"/>
    <w:rsid w:val="005B0534"/>
    <w:rsid w:val="005B196B"/>
    <w:rsid w:val="005B305C"/>
    <w:rsid w:val="005B44FB"/>
    <w:rsid w:val="005B55E0"/>
    <w:rsid w:val="005B70A0"/>
    <w:rsid w:val="005C16C4"/>
    <w:rsid w:val="005C26CC"/>
    <w:rsid w:val="005C72A2"/>
    <w:rsid w:val="005D2262"/>
    <w:rsid w:val="005D3242"/>
    <w:rsid w:val="005D3E7B"/>
    <w:rsid w:val="005D594F"/>
    <w:rsid w:val="005D6B72"/>
    <w:rsid w:val="005E7369"/>
    <w:rsid w:val="005F07E0"/>
    <w:rsid w:val="005F2332"/>
    <w:rsid w:val="005F530A"/>
    <w:rsid w:val="005F5D8B"/>
    <w:rsid w:val="00601AA3"/>
    <w:rsid w:val="00607261"/>
    <w:rsid w:val="00607624"/>
    <w:rsid w:val="00607A77"/>
    <w:rsid w:val="00610036"/>
    <w:rsid w:val="00613007"/>
    <w:rsid w:val="00616F1B"/>
    <w:rsid w:val="00621A6A"/>
    <w:rsid w:val="00630F42"/>
    <w:rsid w:val="006319F1"/>
    <w:rsid w:val="00635D16"/>
    <w:rsid w:val="00642127"/>
    <w:rsid w:val="00642134"/>
    <w:rsid w:val="00643F25"/>
    <w:rsid w:val="0064456D"/>
    <w:rsid w:val="00644E52"/>
    <w:rsid w:val="00645B32"/>
    <w:rsid w:val="00647B62"/>
    <w:rsid w:val="0065389E"/>
    <w:rsid w:val="0065468C"/>
    <w:rsid w:val="00657054"/>
    <w:rsid w:val="00657249"/>
    <w:rsid w:val="00660F5C"/>
    <w:rsid w:val="0066630C"/>
    <w:rsid w:val="00666526"/>
    <w:rsid w:val="00667307"/>
    <w:rsid w:val="0067168D"/>
    <w:rsid w:val="00672F56"/>
    <w:rsid w:val="00673702"/>
    <w:rsid w:val="00677E64"/>
    <w:rsid w:val="006801C1"/>
    <w:rsid w:val="006838E5"/>
    <w:rsid w:val="00683AC3"/>
    <w:rsid w:val="006840B7"/>
    <w:rsid w:val="006853CB"/>
    <w:rsid w:val="006862BE"/>
    <w:rsid w:val="00686687"/>
    <w:rsid w:val="00687A48"/>
    <w:rsid w:val="00695904"/>
    <w:rsid w:val="006A18F4"/>
    <w:rsid w:val="006A1BDF"/>
    <w:rsid w:val="006A1BF5"/>
    <w:rsid w:val="006A1E61"/>
    <w:rsid w:val="006A55EA"/>
    <w:rsid w:val="006A5D76"/>
    <w:rsid w:val="006B0044"/>
    <w:rsid w:val="006B0C7B"/>
    <w:rsid w:val="006B14B8"/>
    <w:rsid w:val="006B25E2"/>
    <w:rsid w:val="006B675D"/>
    <w:rsid w:val="006B7C72"/>
    <w:rsid w:val="006C0C7F"/>
    <w:rsid w:val="006C1443"/>
    <w:rsid w:val="006C2B68"/>
    <w:rsid w:val="006C2EED"/>
    <w:rsid w:val="006C704F"/>
    <w:rsid w:val="006D1BDA"/>
    <w:rsid w:val="006D1F98"/>
    <w:rsid w:val="006D3D9D"/>
    <w:rsid w:val="006E1B1A"/>
    <w:rsid w:val="006E3309"/>
    <w:rsid w:val="006E42CD"/>
    <w:rsid w:val="006F38C2"/>
    <w:rsid w:val="00703BE6"/>
    <w:rsid w:val="007058DD"/>
    <w:rsid w:val="00705B20"/>
    <w:rsid w:val="007119FF"/>
    <w:rsid w:val="00714F0B"/>
    <w:rsid w:val="00716FE9"/>
    <w:rsid w:val="00722ED6"/>
    <w:rsid w:val="007313AF"/>
    <w:rsid w:val="00733456"/>
    <w:rsid w:val="00733BC5"/>
    <w:rsid w:val="00735D19"/>
    <w:rsid w:val="00735E89"/>
    <w:rsid w:val="00735EC2"/>
    <w:rsid w:val="00736FD4"/>
    <w:rsid w:val="00737D23"/>
    <w:rsid w:val="0074091E"/>
    <w:rsid w:val="007419CA"/>
    <w:rsid w:val="00742033"/>
    <w:rsid w:val="00742401"/>
    <w:rsid w:val="00742F8A"/>
    <w:rsid w:val="00747DC2"/>
    <w:rsid w:val="0075122E"/>
    <w:rsid w:val="00754797"/>
    <w:rsid w:val="00756AE4"/>
    <w:rsid w:val="00757A34"/>
    <w:rsid w:val="007608F1"/>
    <w:rsid w:val="00766C32"/>
    <w:rsid w:val="007700E9"/>
    <w:rsid w:val="00773D80"/>
    <w:rsid w:val="00774ACF"/>
    <w:rsid w:val="00780285"/>
    <w:rsid w:val="007A2171"/>
    <w:rsid w:val="007A3105"/>
    <w:rsid w:val="007B375C"/>
    <w:rsid w:val="007B531F"/>
    <w:rsid w:val="007C49AD"/>
    <w:rsid w:val="007C6C88"/>
    <w:rsid w:val="007C723F"/>
    <w:rsid w:val="007C745A"/>
    <w:rsid w:val="007D2A11"/>
    <w:rsid w:val="007D2B12"/>
    <w:rsid w:val="007D5C1B"/>
    <w:rsid w:val="007E2411"/>
    <w:rsid w:val="007E4A26"/>
    <w:rsid w:val="007E51C2"/>
    <w:rsid w:val="007E6228"/>
    <w:rsid w:val="007E7537"/>
    <w:rsid w:val="007F218F"/>
    <w:rsid w:val="007F2D4C"/>
    <w:rsid w:val="007F404C"/>
    <w:rsid w:val="007F6323"/>
    <w:rsid w:val="00803970"/>
    <w:rsid w:val="00805B51"/>
    <w:rsid w:val="00805E00"/>
    <w:rsid w:val="00807595"/>
    <w:rsid w:val="00811827"/>
    <w:rsid w:val="00814B01"/>
    <w:rsid w:val="0081609F"/>
    <w:rsid w:val="00823BAC"/>
    <w:rsid w:val="00823BF7"/>
    <w:rsid w:val="008248A7"/>
    <w:rsid w:val="00834436"/>
    <w:rsid w:val="008344E0"/>
    <w:rsid w:val="008367E4"/>
    <w:rsid w:val="008368F9"/>
    <w:rsid w:val="008420F8"/>
    <w:rsid w:val="00843F22"/>
    <w:rsid w:val="0084473E"/>
    <w:rsid w:val="00847ADF"/>
    <w:rsid w:val="00853495"/>
    <w:rsid w:val="008570C8"/>
    <w:rsid w:val="00861AE9"/>
    <w:rsid w:val="008648FF"/>
    <w:rsid w:val="008661A7"/>
    <w:rsid w:val="0087132E"/>
    <w:rsid w:val="008736B4"/>
    <w:rsid w:val="008750C6"/>
    <w:rsid w:val="00876A41"/>
    <w:rsid w:val="00876D56"/>
    <w:rsid w:val="00877938"/>
    <w:rsid w:val="00880DFF"/>
    <w:rsid w:val="0089105A"/>
    <w:rsid w:val="0089106B"/>
    <w:rsid w:val="00895D75"/>
    <w:rsid w:val="008A596F"/>
    <w:rsid w:val="008B0E4E"/>
    <w:rsid w:val="008B1A80"/>
    <w:rsid w:val="008B1AD5"/>
    <w:rsid w:val="008B322F"/>
    <w:rsid w:val="008B3A46"/>
    <w:rsid w:val="008B50D9"/>
    <w:rsid w:val="008B590C"/>
    <w:rsid w:val="008B6851"/>
    <w:rsid w:val="008C5FAA"/>
    <w:rsid w:val="008C6384"/>
    <w:rsid w:val="008C7ED7"/>
    <w:rsid w:val="008D16A4"/>
    <w:rsid w:val="008D2B12"/>
    <w:rsid w:val="008D3807"/>
    <w:rsid w:val="008D46BD"/>
    <w:rsid w:val="008D46F1"/>
    <w:rsid w:val="008D50F4"/>
    <w:rsid w:val="008D635A"/>
    <w:rsid w:val="008E01C2"/>
    <w:rsid w:val="008E2729"/>
    <w:rsid w:val="008E391F"/>
    <w:rsid w:val="008E41D5"/>
    <w:rsid w:val="008E4585"/>
    <w:rsid w:val="008E462A"/>
    <w:rsid w:val="008F26D2"/>
    <w:rsid w:val="008F4C0C"/>
    <w:rsid w:val="008F548B"/>
    <w:rsid w:val="008F7C7F"/>
    <w:rsid w:val="00900E89"/>
    <w:rsid w:val="00900FA8"/>
    <w:rsid w:val="00902F14"/>
    <w:rsid w:val="00903F34"/>
    <w:rsid w:val="00904453"/>
    <w:rsid w:val="0090663F"/>
    <w:rsid w:val="009066A6"/>
    <w:rsid w:val="00906BC2"/>
    <w:rsid w:val="00911965"/>
    <w:rsid w:val="0091327F"/>
    <w:rsid w:val="009132BF"/>
    <w:rsid w:val="0091642B"/>
    <w:rsid w:val="00917990"/>
    <w:rsid w:val="00921D7C"/>
    <w:rsid w:val="00923106"/>
    <w:rsid w:val="00927F81"/>
    <w:rsid w:val="0093011F"/>
    <w:rsid w:val="0093291F"/>
    <w:rsid w:val="00933810"/>
    <w:rsid w:val="00937EAD"/>
    <w:rsid w:val="00944395"/>
    <w:rsid w:val="009466C9"/>
    <w:rsid w:val="00946D7A"/>
    <w:rsid w:val="00953B8F"/>
    <w:rsid w:val="009606E0"/>
    <w:rsid w:val="00961353"/>
    <w:rsid w:val="0096212E"/>
    <w:rsid w:val="00962E8C"/>
    <w:rsid w:val="009638D4"/>
    <w:rsid w:val="00966C3C"/>
    <w:rsid w:val="00967596"/>
    <w:rsid w:val="00972406"/>
    <w:rsid w:val="00976CFF"/>
    <w:rsid w:val="009806F3"/>
    <w:rsid w:val="0098337C"/>
    <w:rsid w:val="00983DD4"/>
    <w:rsid w:val="00985321"/>
    <w:rsid w:val="0098700F"/>
    <w:rsid w:val="00991491"/>
    <w:rsid w:val="00991EF5"/>
    <w:rsid w:val="0099433D"/>
    <w:rsid w:val="00995049"/>
    <w:rsid w:val="009A23EF"/>
    <w:rsid w:val="009A37B8"/>
    <w:rsid w:val="009A626D"/>
    <w:rsid w:val="009A6E99"/>
    <w:rsid w:val="009B128C"/>
    <w:rsid w:val="009B4D1F"/>
    <w:rsid w:val="009B519E"/>
    <w:rsid w:val="009C2BB4"/>
    <w:rsid w:val="009C71DA"/>
    <w:rsid w:val="009E42A3"/>
    <w:rsid w:val="009F035D"/>
    <w:rsid w:val="009F152A"/>
    <w:rsid w:val="00A01DA7"/>
    <w:rsid w:val="00A04EB2"/>
    <w:rsid w:val="00A07E0B"/>
    <w:rsid w:val="00A1123F"/>
    <w:rsid w:val="00A11D22"/>
    <w:rsid w:val="00A12F70"/>
    <w:rsid w:val="00A15772"/>
    <w:rsid w:val="00A16568"/>
    <w:rsid w:val="00A203C2"/>
    <w:rsid w:val="00A21215"/>
    <w:rsid w:val="00A21F72"/>
    <w:rsid w:val="00A23A95"/>
    <w:rsid w:val="00A2596B"/>
    <w:rsid w:val="00A31452"/>
    <w:rsid w:val="00A50373"/>
    <w:rsid w:val="00A53728"/>
    <w:rsid w:val="00A537FE"/>
    <w:rsid w:val="00A53C48"/>
    <w:rsid w:val="00A626BF"/>
    <w:rsid w:val="00A634A9"/>
    <w:rsid w:val="00A65536"/>
    <w:rsid w:val="00A668AA"/>
    <w:rsid w:val="00A66D1E"/>
    <w:rsid w:val="00A736BD"/>
    <w:rsid w:val="00A757E7"/>
    <w:rsid w:val="00A84D56"/>
    <w:rsid w:val="00A86225"/>
    <w:rsid w:val="00A86EAA"/>
    <w:rsid w:val="00A874E5"/>
    <w:rsid w:val="00A91819"/>
    <w:rsid w:val="00A94E12"/>
    <w:rsid w:val="00A94FC0"/>
    <w:rsid w:val="00A96894"/>
    <w:rsid w:val="00AB475A"/>
    <w:rsid w:val="00AB63D4"/>
    <w:rsid w:val="00AB7B94"/>
    <w:rsid w:val="00AB7BBA"/>
    <w:rsid w:val="00AD0E78"/>
    <w:rsid w:val="00AD67C1"/>
    <w:rsid w:val="00AD7A30"/>
    <w:rsid w:val="00AE14B5"/>
    <w:rsid w:val="00AE3ED4"/>
    <w:rsid w:val="00AE463B"/>
    <w:rsid w:val="00AE4DC7"/>
    <w:rsid w:val="00AF37C3"/>
    <w:rsid w:val="00B002E8"/>
    <w:rsid w:val="00B00CE1"/>
    <w:rsid w:val="00B061A2"/>
    <w:rsid w:val="00B061CC"/>
    <w:rsid w:val="00B0701F"/>
    <w:rsid w:val="00B16F48"/>
    <w:rsid w:val="00B20209"/>
    <w:rsid w:val="00B22EFA"/>
    <w:rsid w:val="00B235F5"/>
    <w:rsid w:val="00B30B60"/>
    <w:rsid w:val="00B345A2"/>
    <w:rsid w:val="00B37B55"/>
    <w:rsid w:val="00B41998"/>
    <w:rsid w:val="00B45A48"/>
    <w:rsid w:val="00B47FF2"/>
    <w:rsid w:val="00B51B75"/>
    <w:rsid w:val="00B52A7A"/>
    <w:rsid w:val="00B61B86"/>
    <w:rsid w:val="00B66BD9"/>
    <w:rsid w:val="00B735FD"/>
    <w:rsid w:val="00B745C9"/>
    <w:rsid w:val="00B74722"/>
    <w:rsid w:val="00B7696C"/>
    <w:rsid w:val="00B77B9B"/>
    <w:rsid w:val="00B80977"/>
    <w:rsid w:val="00B85B4E"/>
    <w:rsid w:val="00B92D24"/>
    <w:rsid w:val="00B94860"/>
    <w:rsid w:val="00B95244"/>
    <w:rsid w:val="00B95554"/>
    <w:rsid w:val="00B95FED"/>
    <w:rsid w:val="00B979BB"/>
    <w:rsid w:val="00BA3800"/>
    <w:rsid w:val="00BA4C12"/>
    <w:rsid w:val="00BB022F"/>
    <w:rsid w:val="00BB2BD2"/>
    <w:rsid w:val="00BB5CCD"/>
    <w:rsid w:val="00BB66C5"/>
    <w:rsid w:val="00BB7A2F"/>
    <w:rsid w:val="00BC0025"/>
    <w:rsid w:val="00BC0054"/>
    <w:rsid w:val="00BC07F5"/>
    <w:rsid w:val="00BC0E01"/>
    <w:rsid w:val="00BC38FA"/>
    <w:rsid w:val="00BC5C63"/>
    <w:rsid w:val="00BC62EA"/>
    <w:rsid w:val="00BE4AA5"/>
    <w:rsid w:val="00BE7473"/>
    <w:rsid w:val="00BF1F5A"/>
    <w:rsid w:val="00BF5971"/>
    <w:rsid w:val="00C00195"/>
    <w:rsid w:val="00C00B77"/>
    <w:rsid w:val="00C01332"/>
    <w:rsid w:val="00C037EB"/>
    <w:rsid w:val="00C04E1F"/>
    <w:rsid w:val="00C05BE5"/>
    <w:rsid w:val="00C07B46"/>
    <w:rsid w:val="00C10A0A"/>
    <w:rsid w:val="00C12C68"/>
    <w:rsid w:val="00C2185F"/>
    <w:rsid w:val="00C24A67"/>
    <w:rsid w:val="00C258B9"/>
    <w:rsid w:val="00C310A1"/>
    <w:rsid w:val="00C33D62"/>
    <w:rsid w:val="00C370D2"/>
    <w:rsid w:val="00C373B2"/>
    <w:rsid w:val="00C401EF"/>
    <w:rsid w:val="00C458D4"/>
    <w:rsid w:val="00C45966"/>
    <w:rsid w:val="00C5129D"/>
    <w:rsid w:val="00C56E68"/>
    <w:rsid w:val="00C6066D"/>
    <w:rsid w:val="00C6080F"/>
    <w:rsid w:val="00C63C1D"/>
    <w:rsid w:val="00C665E0"/>
    <w:rsid w:val="00C722DB"/>
    <w:rsid w:val="00C77246"/>
    <w:rsid w:val="00C82C1E"/>
    <w:rsid w:val="00C873AB"/>
    <w:rsid w:val="00C87AF2"/>
    <w:rsid w:val="00C92692"/>
    <w:rsid w:val="00C95EFD"/>
    <w:rsid w:val="00CA5792"/>
    <w:rsid w:val="00CA78AA"/>
    <w:rsid w:val="00CB0D03"/>
    <w:rsid w:val="00CB5CA8"/>
    <w:rsid w:val="00CB6FD4"/>
    <w:rsid w:val="00CB762A"/>
    <w:rsid w:val="00CC260D"/>
    <w:rsid w:val="00CD0C8B"/>
    <w:rsid w:val="00CD15E0"/>
    <w:rsid w:val="00CD4C53"/>
    <w:rsid w:val="00CD4CD7"/>
    <w:rsid w:val="00CD5247"/>
    <w:rsid w:val="00CD5CFD"/>
    <w:rsid w:val="00CE059B"/>
    <w:rsid w:val="00CE18C7"/>
    <w:rsid w:val="00CF09E3"/>
    <w:rsid w:val="00CF1CC4"/>
    <w:rsid w:val="00CF1E27"/>
    <w:rsid w:val="00CF3CE0"/>
    <w:rsid w:val="00D01472"/>
    <w:rsid w:val="00D077AB"/>
    <w:rsid w:val="00D1027E"/>
    <w:rsid w:val="00D114D2"/>
    <w:rsid w:val="00D149E3"/>
    <w:rsid w:val="00D1580A"/>
    <w:rsid w:val="00D17AE8"/>
    <w:rsid w:val="00D21010"/>
    <w:rsid w:val="00D2383E"/>
    <w:rsid w:val="00D24535"/>
    <w:rsid w:val="00D26EE6"/>
    <w:rsid w:val="00D27CF9"/>
    <w:rsid w:val="00D33C5A"/>
    <w:rsid w:val="00D34EBC"/>
    <w:rsid w:val="00D41833"/>
    <w:rsid w:val="00D42CE5"/>
    <w:rsid w:val="00D47DEB"/>
    <w:rsid w:val="00D50676"/>
    <w:rsid w:val="00D50AF8"/>
    <w:rsid w:val="00D51D56"/>
    <w:rsid w:val="00D57874"/>
    <w:rsid w:val="00D600D0"/>
    <w:rsid w:val="00D60949"/>
    <w:rsid w:val="00D62751"/>
    <w:rsid w:val="00D652A8"/>
    <w:rsid w:val="00D6741B"/>
    <w:rsid w:val="00D67484"/>
    <w:rsid w:val="00D72CD2"/>
    <w:rsid w:val="00D744CC"/>
    <w:rsid w:val="00D74ED8"/>
    <w:rsid w:val="00D75493"/>
    <w:rsid w:val="00D80C35"/>
    <w:rsid w:val="00D80D0A"/>
    <w:rsid w:val="00D81340"/>
    <w:rsid w:val="00D86914"/>
    <w:rsid w:val="00D94F32"/>
    <w:rsid w:val="00D95488"/>
    <w:rsid w:val="00DA3C48"/>
    <w:rsid w:val="00DA679B"/>
    <w:rsid w:val="00DB1D44"/>
    <w:rsid w:val="00DB3B1A"/>
    <w:rsid w:val="00DB42C1"/>
    <w:rsid w:val="00DC01F6"/>
    <w:rsid w:val="00DC028E"/>
    <w:rsid w:val="00DC08D1"/>
    <w:rsid w:val="00DC1CE4"/>
    <w:rsid w:val="00DD56F8"/>
    <w:rsid w:val="00DD5886"/>
    <w:rsid w:val="00DD77F6"/>
    <w:rsid w:val="00DE09EE"/>
    <w:rsid w:val="00DE4CA3"/>
    <w:rsid w:val="00DE6AD2"/>
    <w:rsid w:val="00DE6EFF"/>
    <w:rsid w:val="00DF1628"/>
    <w:rsid w:val="00DF2C59"/>
    <w:rsid w:val="00DF3FF9"/>
    <w:rsid w:val="00E005DC"/>
    <w:rsid w:val="00E13A4C"/>
    <w:rsid w:val="00E14002"/>
    <w:rsid w:val="00E15C24"/>
    <w:rsid w:val="00E16316"/>
    <w:rsid w:val="00E21A9E"/>
    <w:rsid w:val="00E23BD3"/>
    <w:rsid w:val="00E2510F"/>
    <w:rsid w:val="00E3122A"/>
    <w:rsid w:val="00E358F6"/>
    <w:rsid w:val="00E3744E"/>
    <w:rsid w:val="00E401FC"/>
    <w:rsid w:val="00E41588"/>
    <w:rsid w:val="00E46374"/>
    <w:rsid w:val="00E52822"/>
    <w:rsid w:val="00E53217"/>
    <w:rsid w:val="00E558F6"/>
    <w:rsid w:val="00E5604E"/>
    <w:rsid w:val="00E564BB"/>
    <w:rsid w:val="00E57661"/>
    <w:rsid w:val="00E60045"/>
    <w:rsid w:val="00E6160D"/>
    <w:rsid w:val="00E61D77"/>
    <w:rsid w:val="00E63845"/>
    <w:rsid w:val="00E63E0E"/>
    <w:rsid w:val="00E66911"/>
    <w:rsid w:val="00E67604"/>
    <w:rsid w:val="00E67A74"/>
    <w:rsid w:val="00E707DD"/>
    <w:rsid w:val="00E7263F"/>
    <w:rsid w:val="00E726E7"/>
    <w:rsid w:val="00E76A8E"/>
    <w:rsid w:val="00E8035E"/>
    <w:rsid w:val="00E81A26"/>
    <w:rsid w:val="00E823D0"/>
    <w:rsid w:val="00E85CEC"/>
    <w:rsid w:val="00E905FD"/>
    <w:rsid w:val="00E913DA"/>
    <w:rsid w:val="00E95F67"/>
    <w:rsid w:val="00EA17D7"/>
    <w:rsid w:val="00EA291B"/>
    <w:rsid w:val="00EA3340"/>
    <w:rsid w:val="00EA4D4C"/>
    <w:rsid w:val="00EA7995"/>
    <w:rsid w:val="00EB2D92"/>
    <w:rsid w:val="00EB3EE9"/>
    <w:rsid w:val="00EB4430"/>
    <w:rsid w:val="00EB4D63"/>
    <w:rsid w:val="00EB7B0F"/>
    <w:rsid w:val="00EC09E5"/>
    <w:rsid w:val="00EC2CEB"/>
    <w:rsid w:val="00EC33F9"/>
    <w:rsid w:val="00EC4043"/>
    <w:rsid w:val="00EC45FC"/>
    <w:rsid w:val="00EC4F5F"/>
    <w:rsid w:val="00EC5819"/>
    <w:rsid w:val="00EC6D79"/>
    <w:rsid w:val="00EC7682"/>
    <w:rsid w:val="00ED3618"/>
    <w:rsid w:val="00ED6D07"/>
    <w:rsid w:val="00EE7A97"/>
    <w:rsid w:val="00EF40FF"/>
    <w:rsid w:val="00EF6554"/>
    <w:rsid w:val="00F015AF"/>
    <w:rsid w:val="00F069A2"/>
    <w:rsid w:val="00F10937"/>
    <w:rsid w:val="00F1133C"/>
    <w:rsid w:val="00F129AB"/>
    <w:rsid w:val="00F14994"/>
    <w:rsid w:val="00F14C73"/>
    <w:rsid w:val="00F17EF8"/>
    <w:rsid w:val="00F255D1"/>
    <w:rsid w:val="00F25C4E"/>
    <w:rsid w:val="00F300E5"/>
    <w:rsid w:val="00F31FF7"/>
    <w:rsid w:val="00F35FDD"/>
    <w:rsid w:val="00F435B9"/>
    <w:rsid w:val="00F519B1"/>
    <w:rsid w:val="00F52721"/>
    <w:rsid w:val="00F554CA"/>
    <w:rsid w:val="00F57272"/>
    <w:rsid w:val="00F60C21"/>
    <w:rsid w:val="00F636D4"/>
    <w:rsid w:val="00F67DC3"/>
    <w:rsid w:val="00F70AFD"/>
    <w:rsid w:val="00F711BC"/>
    <w:rsid w:val="00F72C8E"/>
    <w:rsid w:val="00F735B7"/>
    <w:rsid w:val="00F73869"/>
    <w:rsid w:val="00F74707"/>
    <w:rsid w:val="00F76003"/>
    <w:rsid w:val="00F76015"/>
    <w:rsid w:val="00F7612C"/>
    <w:rsid w:val="00F77F78"/>
    <w:rsid w:val="00F828C4"/>
    <w:rsid w:val="00F82FA4"/>
    <w:rsid w:val="00F84037"/>
    <w:rsid w:val="00F845D2"/>
    <w:rsid w:val="00F86C04"/>
    <w:rsid w:val="00F90220"/>
    <w:rsid w:val="00F90949"/>
    <w:rsid w:val="00F91980"/>
    <w:rsid w:val="00F95694"/>
    <w:rsid w:val="00F971E3"/>
    <w:rsid w:val="00FB0B9A"/>
    <w:rsid w:val="00FB32E7"/>
    <w:rsid w:val="00FB4CEC"/>
    <w:rsid w:val="00FB6066"/>
    <w:rsid w:val="00FC0AE6"/>
    <w:rsid w:val="00FC0F83"/>
    <w:rsid w:val="00FC365A"/>
    <w:rsid w:val="00FD08B7"/>
    <w:rsid w:val="00FD4472"/>
    <w:rsid w:val="00FE5BEE"/>
    <w:rsid w:val="00FE79C4"/>
    <w:rsid w:val="00FF1287"/>
    <w:rsid w:val="00FF3B41"/>
    <w:rsid w:val="00FF5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2F156393"/>
  <w15:docId w15:val="{4A0DBAE7-3EFC-4FF4-BAA7-F3FB9458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A52"/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B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A48D4"/>
    <w:rPr>
      <w:kern w:val="2"/>
    </w:rPr>
  </w:style>
  <w:style w:type="paragraph" w:styleId="a6">
    <w:name w:val="footer"/>
    <w:basedOn w:val="a"/>
    <w:link w:val="a7"/>
    <w:rsid w:val="000A4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A48D4"/>
    <w:rPr>
      <w:kern w:val="2"/>
    </w:rPr>
  </w:style>
  <w:style w:type="character" w:styleId="a8">
    <w:name w:val="Strong"/>
    <w:basedOn w:val="a0"/>
    <w:uiPriority w:val="22"/>
    <w:qFormat/>
    <w:rsid w:val="00601AA3"/>
    <w:rPr>
      <w:b/>
      <w:bCs/>
    </w:rPr>
  </w:style>
  <w:style w:type="paragraph" w:styleId="a9">
    <w:name w:val="List Paragraph"/>
    <w:basedOn w:val="a"/>
    <w:uiPriority w:val="34"/>
    <w:qFormat/>
    <w:rsid w:val="00610036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a">
    <w:name w:val="Balloon Text"/>
    <w:basedOn w:val="a"/>
    <w:link w:val="ab"/>
    <w:rsid w:val="007F63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7F632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D01472"/>
    <w:pPr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966C3C"/>
    <w:rPr>
      <w:color w:val="0000FF" w:themeColor="hyperlink"/>
      <w:u w:val="single"/>
    </w:rPr>
  </w:style>
  <w:style w:type="character" w:styleId="ad">
    <w:name w:val="annotation reference"/>
    <w:basedOn w:val="a0"/>
    <w:semiHidden/>
    <w:unhideWhenUsed/>
    <w:rsid w:val="00ED3618"/>
    <w:rPr>
      <w:sz w:val="18"/>
      <w:szCs w:val="18"/>
    </w:rPr>
  </w:style>
  <w:style w:type="paragraph" w:styleId="ae">
    <w:name w:val="annotation text"/>
    <w:basedOn w:val="a"/>
    <w:link w:val="af"/>
    <w:semiHidden/>
    <w:unhideWhenUsed/>
    <w:rsid w:val="00ED3618"/>
  </w:style>
  <w:style w:type="character" w:customStyle="1" w:styleId="af">
    <w:name w:val="註解文字 字元"/>
    <w:basedOn w:val="a0"/>
    <w:link w:val="ae"/>
    <w:semiHidden/>
    <w:rsid w:val="00ED3618"/>
    <w:rPr>
      <w:kern w:val="2"/>
      <w:sz w:val="24"/>
      <w:szCs w:val="24"/>
    </w:rPr>
  </w:style>
  <w:style w:type="paragraph" w:styleId="af0">
    <w:name w:val="annotation subject"/>
    <w:basedOn w:val="ae"/>
    <w:next w:val="ae"/>
    <w:link w:val="af1"/>
    <w:semiHidden/>
    <w:unhideWhenUsed/>
    <w:rsid w:val="00ED3618"/>
    <w:rPr>
      <w:b/>
      <w:bCs/>
    </w:rPr>
  </w:style>
  <w:style w:type="character" w:customStyle="1" w:styleId="af1">
    <w:name w:val="註解主旨 字元"/>
    <w:basedOn w:val="af"/>
    <w:link w:val="af0"/>
    <w:semiHidden/>
    <w:rsid w:val="00ED3618"/>
    <w:rPr>
      <w:b/>
      <w:bCs/>
      <w:kern w:val="2"/>
      <w:sz w:val="24"/>
      <w:szCs w:val="24"/>
    </w:rPr>
  </w:style>
  <w:style w:type="character" w:styleId="af2">
    <w:name w:val="Placeholder Text"/>
    <w:basedOn w:val="a0"/>
    <w:uiPriority w:val="99"/>
    <w:semiHidden/>
    <w:rsid w:val="00A50373"/>
    <w:rPr>
      <w:color w:val="808080"/>
    </w:rPr>
  </w:style>
  <w:style w:type="paragraph" w:customStyle="1" w:styleId="Standard">
    <w:name w:val="Standard"/>
    <w:rsid w:val="00E21A9E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paragraph" w:customStyle="1" w:styleId="Default">
    <w:name w:val="Default"/>
    <w:rsid w:val="00D27CF9"/>
    <w:pPr>
      <w:widowControl w:val="0"/>
      <w:autoSpaceDE w:val="0"/>
      <w:autoSpaceDN w:val="0"/>
      <w:adjustRightInd w:val="0"/>
    </w:pPr>
    <w:rPr>
      <w:rFonts w:ascii="新細明體" w:hAnsi="Calibri" w:cs="新細明體"/>
      <w:color w:val="000000"/>
      <w:sz w:val="24"/>
      <w:szCs w:val="24"/>
    </w:rPr>
  </w:style>
  <w:style w:type="character" w:styleId="af3">
    <w:name w:val="FollowedHyperlink"/>
    <w:basedOn w:val="a0"/>
    <w:semiHidden/>
    <w:unhideWhenUsed/>
    <w:rsid w:val="007D2B12"/>
    <w:rPr>
      <w:color w:val="800080" w:themeColor="followedHyperlink"/>
      <w:u w:val="single"/>
    </w:rPr>
  </w:style>
  <w:style w:type="paragraph" w:customStyle="1" w:styleId="1">
    <w:name w:val="無間距1"/>
    <w:rsid w:val="001A47C5"/>
    <w:pPr>
      <w:widowControl w:val="0"/>
      <w:adjustRightInd w:val="0"/>
    </w:pPr>
    <w:rPr>
      <w:sz w:val="24"/>
    </w:rPr>
  </w:style>
  <w:style w:type="paragraph" w:styleId="af4">
    <w:name w:val="Revision"/>
    <w:hidden/>
    <w:uiPriority w:val="99"/>
    <w:semiHidden/>
    <w:rsid w:val="005A675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5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163.20.95.12\team\09&#25945;&#24107;&#26216;&#26371;\108&#23416;&#24180;&#24230;&#19978;&#23416;&#26399;&#25945;&#24107;&#26216;&#26371;\20191231&#31532;&#21313;&#20061;&#36913;&#25945;&#24107;&#26216;&#26371;\&#25945;&#32946;&#37096;&#26657;&#22290;&#24613;&#38627;&#24944;&#21161;&#37329;&#35036;&#21161;&#36774;&#27861;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\\163.20.95.12\team\09&#25945;&#24107;&#26216;&#26371;\108&#23416;&#24180;&#24230;&#19978;&#23416;&#26399;&#25945;&#24107;&#26216;&#26371;\20191231&#31532;&#21313;&#20061;&#36913;&#25945;&#24107;&#26216;&#26371;\108(&#19978;)&#29983;&#25945;&#32068;&#26657;&#21209;&#26371;&#35696;&#25552;&#26696;&#21934;.doc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60732-F572-488B-9C73-130BB00D0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2116</Words>
  <Characters>744</Characters>
  <Application>Microsoft Office Word</Application>
  <DocSecurity>0</DocSecurity>
  <Lines>6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tcsps</dc:creator>
  <cp:keywords/>
  <dc:description/>
  <cp:lastModifiedBy>admin</cp:lastModifiedBy>
  <cp:revision>2</cp:revision>
  <cp:lastPrinted>2016-08-25T06:46:00Z</cp:lastPrinted>
  <dcterms:created xsi:type="dcterms:W3CDTF">2019-12-31T01:37:00Z</dcterms:created>
  <dcterms:modified xsi:type="dcterms:W3CDTF">2019-12-31T01:37:00Z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-760639525</vt:i4>
  </property>
</Properties>
</file>