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會議名稱：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教師晨</w:t>
            </w:r>
            <w:r w:rsidR="00533DE7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</w:t>
            </w:r>
          </w:p>
        </w:tc>
      </w:tr>
      <w:tr w:rsidR="00953B8F" w:rsidRPr="002B76BD" w:rsidTr="00156CCA">
        <w:tc>
          <w:tcPr>
            <w:tcW w:w="9920" w:type="dxa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日期：</w:t>
            </w:r>
            <w:r w:rsidR="00610036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10</w:t>
            </w:r>
            <w:r w:rsidR="00231951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9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年</w:t>
            </w:r>
            <w:r w:rsidR="00231951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3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月</w:t>
            </w:r>
            <w:r w:rsidR="00231951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3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(</w:t>
            </w:r>
            <w:r w:rsidR="00425E47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二</w:t>
            </w:r>
            <w:r w:rsidR="008E272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)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上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午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8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：</w:t>
            </w:r>
            <w:r w:rsidR="0049470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0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0          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地點：視聽教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室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校長報告</w:t>
            </w:r>
          </w:p>
        </w:tc>
      </w:tr>
      <w:tr w:rsidR="00953B8F" w:rsidRPr="002B76BD" w:rsidTr="00B979BB">
        <w:trPr>
          <w:trHeight w:val="859"/>
        </w:trPr>
        <w:tc>
          <w:tcPr>
            <w:tcW w:w="9920" w:type="dxa"/>
          </w:tcPr>
          <w:p w:rsidR="00672F56" w:rsidRPr="00633D1C" w:rsidRDefault="00633D1C" w:rsidP="00633D1C">
            <w:pPr>
              <w:pStyle w:val="a9"/>
              <w:numPr>
                <w:ilvl w:val="0"/>
                <w:numId w:val="3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633D1C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因應開學的防疫準備很謝謝老師們配合，上週巡視各項工作包括體溫量測、學生中午用餐指導、教室通風與環境整理都就緒，辛苦大家了。</w:t>
            </w:r>
          </w:p>
          <w:p w:rsidR="009C5A3F" w:rsidRDefault="00633D1C" w:rsidP="00633D1C">
            <w:pPr>
              <w:pStyle w:val="a9"/>
              <w:numPr>
                <w:ilvl w:val="0"/>
                <w:numId w:val="3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因應肺炎疫情</w:t>
            </w:r>
            <w:r w:rsidR="009C5A3F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可能發展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局端</w:t>
            </w:r>
            <w:r w:rsidR="009C5A3F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有以下幾點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指示</w:t>
            </w:r>
            <w:r w:rsidR="009C5A3F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：</w:t>
            </w:r>
          </w:p>
          <w:p w:rsidR="00633D1C" w:rsidRDefault="00633D1C" w:rsidP="009C5A3F">
            <w:pPr>
              <w:pStyle w:val="a9"/>
              <w:numPr>
                <w:ilvl w:val="0"/>
                <w:numId w:val="3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暫停辦理3月份大型師生集會及校外教學活動，各項宣導已請學務、輔導調整處理，校外教學活動則請各學年老師討論，要延後或取消皆可。</w:t>
            </w:r>
          </w:p>
          <w:p w:rsidR="009C5A3F" w:rsidRDefault="009C5A3F" w:rsidP="009C5A3F">
            <w:pPr>
              <w:pStyle w:val="a9"/>
              <w:numPr>
                <w:ilvl w:val="0"/>
                <w:numId w:val="3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依嚴重肺炎疫情之停課標準若發生停課時，除實質補課外，目前中央已同意線上教學補課，詳細作法待局端來文說明。</w:t>
            </w:r>
          </w:p>
          <w:p w:rsidR="009C5A3F" w:rsidRDefault="009C5A3F" w:rsidP="009C5A3F">
            <w:pPr>
              <w:pStyle w:val="a9"/>
              <w:numPr>
                <w:ilvl w:val="0"/>
                <w:numId w:val="3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教育局已開始試辦線上會議，因應疫情學校未來亦可能得採取線上會議方式，請學校伙伴及早因應並孰悉資訊軟硬體相關操作。</w:t>
            </w:r>
          </w:p>
          <w:p w:rsidR="008F32E0" w:rsidRPr="008F32E0" w:rsidRDefault="008F32E0" w:rsidP="001C4568">
            <w:pPr>
              <w:pStyle w:val="a9"/>
              <w:numPr>
                <w:ilvl w:val="0"/>
                <w:numId w:val="3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8F32E0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請教務處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及早調查本校學生家中網路</w:t>
            </w:r>
            <w:r w:rsidR="008D23F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設施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與</w:t>
            </w:r>
            <w:r w:rsidR="008D23F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線上學習載具等相關設備狀況，評估本校實施線上教學的可行性，請老師們就現今網路上各項學習平台上資源詳加了解，一旦有學生須居家隔離或檢疫時，才能「停課不停學」，平時也可</w:t>
            </w:r>
            <w:r w:rsidR="002630BD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多加</w:t>
            </w:r>
            <w:r w:rsidR="008D23F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運用。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教務處報告</w:t>
            </w:r>
          </w:p>
        </w:tc>
      </w:tr>
      <w:tr w:rsidR="00953B8F" w:rsidRPr="006E1B1A" w:rsidTr="00647B62">
        <w:trPr>
          <w:trHeight w:val="880"/>
        </w:trPr>
        <w:tc>
          <w:tcPr>
            <w:tcW w:w="9920" w:type="dxa"/>
          </w:tcPr>
          <w:p w:rsidR="00EE61EF" w:rsidRDefault="00667307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【教務主任】</w:t>
            </w:r>
          </w:p>
          <w:p w:rsidR="005B55E0" w:rsidRDefault="002A3F23" w:rsidP="00044D8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一、請教師上課時記得門窗要打開。</w:t>
            </w:r>
          </w:p>
          <w:p w:rsidR="002A3F23" w:rsidRDefault="002A3F23" w:rsidP="00044D8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二、請老師留意麥克風、及音響播放的音量。</w:t>
            </w:r>
          </w:p>
          <w:p w:rsidR="002A3F23" w:rsidRPr="00EE61EF" w:rsidRDefault="002A3F23" w:rsidP="00044D8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三、本周三要召開學年會議，針對停課補課之相關議題。</w:t>
            </w:r>
          </w:p>
          <w:p w:rsidR="008B50D9" w:rsidRDefault="00643F25" w:rsidP="00491E37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【教學組】</w:t>
            </w:r>
          </w:p>
          <w:p w:rsidR="00EC7682" w:rsidRPr="00C037EB" w:rsidRDefault="003F3C05" w:rsidP="00491E37">
            <w:pPr>
              <w:snapToGrid w:val="0"/>
              <w:spacing w:beforeLines="50" w:before="180" w:afterLines="50" w:after="180" w:line="440" w:lineRule="exact"/>
              <w:ind w:left="480" w:hangingChars="200" w:hanging="48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ED1206">
              <w:rPr>
                <w:rFonts w:ascii="標楷體" w:eastAsia="標楷體" w:hAnsi="標楷體" w:hint="eastAsia"/>
              </w:rPr>
              <w:t>「新北市新店區雙城</w:t>
            </w:r>
            <w:r w:rsidRPr="00ED1206">
              <w:rPr>
                <w:rFonts w:ascii="標楷體" w:eastAsia="標楷體" w:hAnsi="標楷體"/>
              </w:rPr>
              <w:t>國小</w:t>
            </w:r>
            <w:r w:rsidRPr="00ED1206">
              <w:rPr>
                <w:rFonts w:ascii="標楷體" w:eastAsia="標楷體" w:hAnsi="標楷體" w:hint="eastAsia"/>
              </w:rPr>
              <w:t>全校</w:t>
            </w:r>
            <w:r w:rsidRPr="00ED1206">
              <w:rPr>
                <w:rFonts w:ascii="標楷體" w:eastAsia="標楷體" w:hAnsi="標楷體"/>
              </w:rPr>
              <w:t>英語單字比賽</w:t>
            </w:r>
            <w:r w:rsidRPr="00ED1206">
              <w:rPr>
                <w:rFonts w:ascii="標楷體" w:eastAsia="標楷體" w:hAnsi="標楷體" w:hint="eastAsia"/>
              </w:rPr>
              <w:t>實</w:t>
            </w:r>
            <w:r w:rsidRPr="00ED1206">
              <w:rPr>
                <w:rFonts w:ascii="標楷體" w:eastAsia="標楷體" w:hAnsi="標楷體"/>
              </w:rPr>
              <w:t>施辦法</w:t>
            </w:r>
            <w:r w:rsidRPr="00ED1206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已公布，請2-6導師配合實施。</w:t>
            </w:r>
          </w:p>
          <w:p w:rsidR="00643F25" w:rsidRPr="00C037EB" w:rsidRDefault="006E1B1A" w:rsidP="00491E37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</w:t>
            </w:r>
            <w:r w:rsidR="00643F25"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註冊</w:t>
            </w: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組】</w:t>
            </w:r>
          </w:p>
          <w:p w:rsidR="0085080E" w:rsidRDefault="0085080E" w:rsidP="00491E37">
            <w:pPr>
              <w:spacing w:beforeLines="50" w:before="180" w:afterLines="50" w:after="180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一、課後班四點後放學後班未開成。本學期開始改用繳費單繳費。</w:t>
            </w:r>
          </w:p>
          <w:p w:rsidR="00643F25" w:rsidRPr="00D17AE8" w:rsidRDefault="0085080E" w:rsidP="00491E37">
            <w:pPr>
              <w:spacing w:beforeLines="50" w:before="180" w:afterLines="50" w:after="180" w:line="440" w:lineRule="exact"/>
              <w:rPr>
                <w:del w:id="0" w:author="admin" w:date="2018-09-10T17:08:00Z"/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二、圖書館於3/2〈一〉開始開放。</w:t>
            </w:r>
            <w:r w:rsidR="00BA0C74">
              <w:rPr>
                <w:rFonts w:ascii="標楷體" w:eastAsia="標楷體" w:hAnsi="標楷體" w:hint="eastAsia"/>
                <w:sz w:val="28"/>
                <w:szCs w:val="28"/>
              </w:rPr>
              <w:t>書籍歸還後會靜置二天後在重新上架，以避免病毒感染。</w:t>
            </w:r>
            <w:bookmarkStart w:id="1" w:name="_GoBack"/>
            <w:bookmarkEnd w:id="1"/>
            <w:del w:id="2" w:author="admin" w:date="2018-09-10T17:08:00Z">
              <w:r w:rsidR="00643F25" w:rsidRPr="00D17AE8">
                <w:rPr>
                  <w:rFonts w:ascii="標楷體" w:eastAsia="標楷體" w:hAnsi="標楷體" w:hint="eastAsia"/>
                  <w:sz w:val="28"/>
                  <w:szCs w:val="28"/>
                </w:rPr>
                <w:delText>一、</w:delText>
              </w:r>
            </w:del>
          </w:p>
          <w:p w:rsidR="00EC7682" w:rsidRDefault="00EC7682" w:rsidP="00491E37">
            <w:pPr>
              <w:spacing w:beforeLines="50" w:before="180" w:afterLines="50" w:after="180" w:line="44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643F25" w:rsidRPr="00C037EB" w:rsidRDefault="00643F25" w:rsidP="00491E37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【資訊組】</w:t>
            </w:r>
          </w:p>
          <w:p w:rsidR="00F86C04" w:rsidRDefault="00E90605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一、為及早因應</w:t>
            </w:r>
            <w:r w:rsidRPr="00E90605">
              <w:rPr>
                <w:rFonts w:ascii="標楷體" w:eastAsia="標楷體" w:hAnsi="標楷體" w:hint="eastAsia"/>
                <w:sz w:val="28"/>
                <w:szCs w:val="28"/>
              </w:rPr>
              <w:t xml:space="preserve">新型冠狀病毒疫情，新北市推出【停課不停學 學習送到家】防疫線上學習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方案，為了能讓親師生更有效的運用線上資源，請老師協助調查學生家中電腦網路的狀況。(資附件一、資附件二)，相關訊息請參閱校網左側防疫專區。</w:t>
            </w:r>
          </w:p>
          <w:p w:rsidR="00E90605" w:rsidRDefault="00E90605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二、學習扶助班將於3月9日開課，上下學期開班基本上相同，調查單已發至一年級以外各班，請參加同學填妥後交至資訊組。</w:t>
            </w:r>
          </w:p>
          <w:p w:rsidR="00E90605" w:rsidRDefault="00E90605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三、學習扶助108學年度低年級國語、數學教材已經全部掛在校網，請各位同仁參閱使用。</w:t>
            </w:r>
          </w:p>
          <w:p w:rsidR="00E90605" w:rsidRDefault="00E90605" w:rsidP="00E9060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四、學習扶助篩選測驗因開學延後之故，改自</w:t>
            </w:r>
            <w:r w:rsidRPr="00E90605">
              <w:rPr>
                <w:rFonts w:ascii="標楷體" w:eastAsia="標楷體" w:hAnsi="標楷體" w:hint="eastAsia"/>
                <w:sz w:val="28"/>
                <w:szCs w:val="28"/>
              </w:rPr>
              <w:t>109年5月25日(星期一)起至109年7月14日(星期二)開放測驗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，資訊組將協助安排時段</w:t>
            </w:r>
            <w:r w:rsidRPr="00E9060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90605" w:rsidRPr="00E90605" w:rsidRDefault="00E90605" w:rsidP="00E9060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五、各學年的多餘配送書籍，可以送至教務處了，聯絡簿和生字甲乙本也請一併處理。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9066A6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學務處報告</w:t>
            </w:r>
          </w:p>
        </w:tc>
      </w:tr>
      <w:tr w:rsidR="00953B8F" w:rsidRPr="002B76BD" w:rsidTr="00E5604E">
        <w:trPr>
          <w:trHeight w:val="416"/>
        </w:trPr>
        <w:tc>
          <w:tcPr>
            <w:tcW w:w="9920" w:type="dxa"/>
          </w:tcPr>
          <w:p w:rsidR="00834436" w:rsidRDefault="00834436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【學務主任】</w:t>
            </w:r>
          </w:p>
          <w:p w:rsidR="00A2596B" w:rsidRPr="00487BE0" w:rsidRDefault="003D1411" w:rsidP="00487BE0">
            <w:pPr>
              <w:pStyle w:val="a9"/>
              <w:widowControl w:val="0"/>
              <w:numPr>
                <w:ilvl w:val="0"/>
                <w:numId w:val="34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南管</w:t>
            </w:r>
            <w:r w:rsidR="00487BE0" w:rsidRPr="00487BE0">
              <w:rPr>
                <w:rFonts w:asciiTheme="minorEastAsia" w:hAnsiTheme="minorEastAsia" w:hint="eastAsia"/>
                <w:sz w:val="28"/>
                <w:szCs w:val="28"/>
              </w:rPr>
              <w:t>社團3/10(二)08:00開始團練，每週團練時間為二、三早自習以及三、五下午。</w:t>
            </w:r>
          </w:p>
          <w:p w:rsidR="00487BE0" w:rsidRPr="00487BE0" w:rsidRDefault="00487BE0" w:rsidP="00487BE0">
            <w:pPr>
              <w:pStyle w:val="a9"/>
              <w:widowControl w:val="0"/>
              <w:numPr>
                <w:ilvl w:val="0"/>
                <w:numId w:val="34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3/11(三)學生創客社團開始，08:00在校史室。</w:t>
            </w:r>
          </w:p>
          <w:p w:rsidR="00F015AF" w:rsidRDefault="00F015A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【生教組】</w:t>
            </w:r>
          </w:p>
          <w:p w:rsidR="00B47418" w:rsidRDefault="00334201" w:rsidP="00491E37">
            <w:pPr>
              <w:pStyle w:val="a9"/>
              <w:numPr>
                <w:ilvl w:val="0"/>
                <w:numId w:val="33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3420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lastRenderedPageBreak/>
              <w:t>因應武漢肺炎疫情，</w:t>
            </w:r>
            <w:r w:rsidR="00B47418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請注意以下事項：</w:t>
            </w:r>
          </w:p>
          <w:p w:rsidR="00EC7682" w:rsidRPr="00334201" w:rsidRDefault="00B47418" w:rsidP="00491E37">
            <w:pPr>
              <w:pStyle w:val="a9"/>
              <w:snapToGrid w:val="0"/>
              <w:spacing w:beforeLines="50" w:before="180" w:afterLines="50" w:after="180" w:line="440" w:lineRule="exact"/>
              <w:ind w:leftChars="0" w:left="72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(一)</w:t>
            </w:r>
            <w:r w:rsidR="00334201" w:rsidRPr="0033420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原定3/25(三)「108(下)地震防災演習」暫緩舉行。</w:t>
            </w:r>
          </w:p>
          <w:p w:rsidR="00334201" w:rsidRPr="00B47418" w:rsidRDefault="00B47418" w:rsidP="00491E37">
            <w:pPr>
              <w:snapToGrid w:val="0"/>
              <w:spacing w:beforeLines="50" w:before="180" w:afterLines="50" w:after="180" w:line="440" w:lineRule="exact"/>
              <w:ind w:left="1120" w:hangingChars="400" w:hanging="112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     (二)</w:t>
            </w:r>
            <w:r w:rsidR="00334201" w:rsidRPr="00B47418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上學時段斜坡門禁止通行</w:t>
            </w:r>
            <w:r w:rsidR="00A81295" w:rsidRPr="00B47418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，全校親師生一律至川堂量測體溫後方可入校園</w:t>
            </w:r>
            <w:r w:rsidR="00334201" w:rsidRPr="00B47418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。</w:t>
            </w:r>
          </w:p>
          <w:p w:rsidR="00CE6486" w:rsidRDefault="00B47418" w:rsidP="00491E37">
            <w:pPr>
              <w:snapToGrid w:val="0"/>
              <w:spacing w:beforeLines="50" w:before="180" w:afterLines="50" w:after="180" w:line="440" w:lineRule="exact"/>
              <w:ind w:left="1120" w:hangingChars="400" w:hanging="112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     (三)</w:t>
            </w:r>
            <w:r w:rsidR="00CE6486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導護老師注意事項：</w:t>
            </w:r>
          </w:p>
          <w:p w:rsidR="00B47418" w:rsidRDefault="00CE6486" w:rsidP="00491E37">
            <w:pPr>
              <w:snapToGrid w:val="0"/>
              <w:spacing w:beforeLines="50" w:before="180" w:afterLines="50" w:after="180" w:line="440" w:lineRule="exact"/>
              <w:ind w:left="1260" w:hangingChars="450" w:hanging="126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        1.</w:t>
            </w:r>
            <w:r w:rsidR="006057BB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總導護老師(公車)於上午7：15到校後，先至穿堂協助量測體溫；7：30至學務處廣播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：</w:t>
            </w:r>
            <w:r w:rsidR="006057BB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「請學生至外掃區打掃」、「到校學生務必將門窗打開通風透氣」。</w:t>
            </w:r>
          </w:p>
          <w:p w:rsidR="00FE7CD6" w:rsidRPr="00B47418" w:rsidRDefault="00CE6486" w:rsidP="00491E37">
            <w:pPr>
              <w:snapToGrid w:val="0"/>
              <w:spacing w:beforeLines="50" w:before="180" w:afterLines="50" w:after="180" w:line="440" w:lineRule="exact"/>
              <w:ind w:left="1260" w:hangingChars="450" w:hanging="126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        2.</w:t>
            </w:r>
            <w:r w:rsidR="00E40F3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由於防疫期間家長無法陪學生進入校園，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導護老師(校門)</w:t>
            </w:r>
            <w:r w:rsidR="00E40F31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除了協助往常業務外，也請協助需要幫忙的學生進入校園，可請穿堂糾察隊協助接手。</w:t>
            </w:r>
          </w:p>
          <w:p w:rsidR="00F015AF" w:rsidRDefault="00F015AF" w:rsidP="00491E37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【</w:t>
            </w:r>
            <w:r w:rsidRPr="006E468E">
              <w:rPr>
                <w:rFonts w:ascii="新細明體" w:hAnsi="新細明體" w:hint="eastAsia"/>
                <w:b/>
                <w:sz w:val="28"/>
                <w:szCs w:val="28"/>
              </w:rPr>
              <w:t>衛生組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】</w:t>
            </w:r>
          </w:p>
          <w:p w:rsidR="00CA1C42" w:rsidRDefault="009C4C83" w:rsidP="00491E37">
            <w:pPr>
              <w:pStyle w:val="a9"/>
              <w:widowControl w:val="0"/>
              <w:numPr>
                <w:ilvl w:val="0"/>
                <w:numId w:val="30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防疫</w:t>
            </w:r>
            <w:r w:rsidR="00BB2E1B">
              <w:rPr>
                <w:rFonts w:asciiTheme="minorEastAsia" w:hAnsiTheme="minorEastAsia" w:hint="eastAsia"/>
                <w:sz w:val="28"/>
                <w:szCs w:val="28"/>
              </w:rPr>
              <w:t>物資庫存說明</w:t>
            </w:r>
            <w:r w:rsidR="00CA1C42">
              <w:rPr>
                <w:rFonts w:asciiTheme="minorEastAsia" w:hAnsiTheme="minorEastAsia" w:hint="eastAsia"/>
                <w:sz w:val="28"/>
                <w:szCs w:val="28"/>
              </w:rPr>
              <w:t>：</w:t>
            </w:r>
          </w:p>
          <w:p w:rsidR="009E22CA" w:rsidRDefault="00CA1C42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使用量與存量</w:t>
            </w:r>
          </w:p>
          <w:p w:rsidR="00A330BA" w:rsidRPr="00A330BA" w:rsidRDefault="00A330BA" w:rsidP="00491E37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330BA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防疫物資領用請填寫登記，負責的夥伴---請周五拍照回傳衛生組，以利統計。</w:t>
            </w:r>
          </w:p>
          <w:p w:rsidR="00867051" w:rsidRDefault="009E22CA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A330BA">
              <w:rPr>
                <w:rFonts w:ascii="Helvetica" w:hAnsi="Helvetica" w:cs="Helvetica" w:hint="eastAsia"/>
                <w:b/>
                <w:color w:val="00B0F0"/>
                <w:sz w:val="28"/>
                <w:szCs w:val="28"/>
              </w:rPr>
              <w:t>漂白水能</w:t>
            </w:r>
            <w:r w:rsidRPr="00A330BA">
              <w:rPr>
                <w:rFonts w:ascii="Helvetica" w:hAnsi="Helvetica" w:cs="Helvetica"/>
                <w:b/>
                <w:color w:val="00B0F0"/>
                <w:sz w:val="28"/>
                <w:szCs w:val="28"/>
              </w:rPr>
              <w:t>有效殺滅細菌、真菌（黴菌）及病毒</w:t>
            </w:r>
            <w:r w:rsidR="00E766E3" w:rsidRPr="00E766E3">
              <w:rPr>
                <w:rFonts w:ascii="Helvetica" w:hAnsi="Helvetica" w:cs="Helvetica" w:hint="eastAsia"/>
                <w:b/>
                <w:color w:val="000000" w:themeColor="text1"/>
                <w:sz w:val="28"/>
                <w:szCs w:val="28"/>
              </w:rPr>
              <w:t>(</w:t>
            </w:r>
            <w:r w:rsidR="00E766E3" w:rsidRPr="00E766E3">
              <w:rPr>
                <w:rFonts w:ascii="Helvetica" w:hAnsi="Helvetica" w:cs="Helvetica" w:hint="eastAsia"/>
                <w:b/>
                <w:color w:val="000000" w:themeColor="text1"/>
                <w:sz w:val="28"/>
                <w:szCs w:val="28"/>
              </w:rPr>
              <w:t>詳見記事本</w:t>
            </w:r>
            <w:r w:rsidR="00E766E3" w:rsidRPr="00E766E3">
              <w:rPr>
                <w:rFonts w:ascii="Helvetica" w:hAnsi="Helvetica" w:cs="Helvetica" w:hint="eastAsia"/>
                <w:b/>
                <w:color w:val="000000" w:themeColor="text1"/>
                <w:sz w:val="28"/>
                <w:szCs w:val="28"/>
              </w:rPr>
              <w:t>)</w:t>
            </w:r>
            <w:r w:rsidRPr="00E766E3">
              <w:rPr>
                <w:rFonts w:ascii="Helvetica" w:hAnsi="Helvetica" w:cs="Helvetica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 xml:space="preserve">                       </w:t>
            </w:r>
            <w:r w:rsidR="00CA1C42">
              <w:rPr>
                <w:rFonts w:asciiTheme="minorEastAsia" w:hAnsiTheme="minorEastAsia" w:hint="eastAsia"/>
                <w:sz w:val="28"/>
                <w:szCs w:val="28"/>
              </w:rPr>
              <w:t>使用注意事項</w:t>
            </w:r>
            <w:r w:rsidR="00CA1C42">
              <w:rPr>
                <w:rFonts w:asciiTheme="minorEastAsia" w:hAnsiTheme="minorEastAsia"/>
                <w:sz w:val="28"/>
                <w:szCs w:val="28"/>
              </w:rPr>
              <w:t>—</w:t>
            </w:r>
            <w:r w:rsidR="00CA1C42">
              <w:rPr>
                <w:rFonts w:asciiTheme="minorEastAsia" w:hAnsiTheme="minorEastAsia" w:hint="eastAsia"/>
                <w:sz w:val="28"/>
                <w:szCs w:val="28"/>
              </w:rPr>
              <w:t>24小時內可重複使用</w:t>
            </w:r>
            <w:r w:rsidR="004544AD">
              <w:rPr>
                <w:rFonts w:asciiTheme="minorEastAsia" w:hAnsiTheme="minorEastAsia" w:hint="eastAsia"/>
                <w:sz w:val="28"/>
                <w:szCs w:val="28"/>
              </w:rPr>
              <w:t>(兩桶水方式，利於多次使用)</w:t>
            </w:r>
            <w:r w:rsidR="00867051">
              <w:rPr>
                <w:rFonts w:asciiTheme="minorEastAsia" w:hAnsiTheme="minorEastAsia" w:hint="eastAsia"/>
                <w:sz w:val="28"/>
                <w:szCs w:val="28"/>
              </w:rPr>
              <w:t>，使用時建議開門窗並使用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口罩、</w:t>
            </w:r>
            <w:r w:rsidR="00867051">
              <w:rPr>
                <w:rFonts w:asciiTheme="minorEastAsia" w:hAnsiTheme="minorEastAsia" w:hint="eastAsia"/>
                <w:sz w:val="28"/>
                <w:szCs w:val="28"/>
              </w:rPr>
              <w:t>手套再進行消毒</w:t>
            </w:r>
            <w:r w:rsidR="00454AB2" w:rsidRPr="00454AB2">
              <w:rPr>
                <w:rFonts w:ascii="Helvetica" w:hAnsi="Helvetica" w:cs="Helvetica"/>
                <w:sz w:val="28"/>
                <w:szCs w:val="28"/>
              </w:rPr>
              <w:t>，預防因吸入過多揮發氣體而造成頭暈、嘔吐不適感</w:t>
            </w:r>
            <w:r w:rsidR="00454AB2" w:rsidRPr="00454AB2">
              <w:rPr>
                <w:rFonts w:ascii="Helvetica" w:hAnsi="Helvetica" w:cs="Helvetica" w:hint="eastAsia"/>
                <w:sz w:val="28"/>
                <w:szCs w:val="28"/>
              </w:rPr>
              <w:t>，</w:t>
            </w:r>
            <w:r w:rsidR="00867051" w:rsidRPr="00454AB2">
              <w:rPr>
                <w:rFonts w:asciiTheme="minorEastAsia" w:hAnsiTheme="minorEastAsia" w:hint="eastAsia"/>
                <w:sz w:val="28"/>
                <w:szCs w:val="28"/>
              </w:rPr>
              <w:t>影響自我健康。</w:t>
            </w:r>
          </w:p>
          <w:p w:rsidR="009E22CA" w:rsidRDefault="00021ACB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720"/>
              <w:rPr>
                <w:rFonts w:ascii="Helvetica" w:hAnsi="Helvetica" w:cs="Helvetica"/>
                <w:color w:val="555555"/>
                <w:sz w:val="28"/>
                <w:szCs w:val="28"/>
              </w:rPr>
            </w:pPr>
            <w:r>
              <w:rPr>
                <w:rFonts w:ascii="Helvetica" w:hAnsi="Helvetica" w:cs="Helvetica"/>
                <w:noProof/>
                <w:color w:val="555555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2564765</wp:posOffset>
                      </wp:positionH>
                      <wp:positionV relativeFrom="paragraph">
                        <wp:posOffset>196214</wp:posOffset>
                      </wp:positionV>
                      <wp:extent cx="619125" cy="0"/>
                      <wp:effectExtent l="0" t="76200" r="0" b="76200"/>
                      <wp:wrapNone/>
                      <wp:docPr id="2" name="直線單箭頭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912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7813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" o:spid="_x0000_s1026" type="#_x0000_t32" style="position:absolute;margin-left:201.95pt;margin-top:15.45pt;width:48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" strokecolor="#bc4542 [3045]" strokeweight="1.5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sym w:font="Wingdings 2" w:char="F06A"/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一般消毒</w:t>
            </w:r>
            <w:r w:rsidR="0075046A">
              <w:rPr>
                <w:rFonts w:asciiTheme="minorEastAsia" w:hAnsiTheme="minorEastAsia" w:cs="Helvetica" w:hint="eastAsia"/>
                <w:color w:val="555555"/>
                <w:sz w:val="28"/>
                <w:szCs w:val="28"/>
              </w:rPr>
              <w:t>→→→</w:t>
            </w:r>
            <w:r w:rsidR="009E22C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漂白水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 xml:space="preserve">   </w:t>
            </w:r>
            <w:r w:rsidR="0075046A" w:rsidRPr="0075046A">
              <w:rPr>
                <w:rFonts w:ascii="Helvetica" w:hAnsi="Helvetica" w:cs="Helvetica" w:hint="eastAsia"/>
                <w:color w:val="555555"/>
                <w:sz w:val="32"/>
                <w:szCs w:val="32"/>
                <w:vertAlign w:val="superscript"/>
              </w:rPr>
              <w:t>10</w:t>
            </w:r>
            <w:r w:rsidR="0075046A" w:rsidRPr="0075046A">
              <w:rPr>
                <w:rFonts w:ascii="Helvetica" w:hAnsi="Helvetica" w:cs="Helvetica" w:hint="eastAsia"/>
                <w:color w:val="555555"/>
                <w:sz w:val="32"/>
                <w:szCs w:val="32"/>
                <w:vertAlign w:val="superscript"/>
              </w:rPr>
              <w:t>分鐘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  <w:vertAlign w:val="superscript"/>
              </w:rPr>
              <w:t xml:space="preserve">     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清水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 xml:space="preserve"> </w:t>
            </w:r>
            <w:r w:rsidR="0075046A">
              <w:rPr>
                <w:rFonts w:ascii="新細明體" w:eastAsia="新細明體" w:hAnsi="新細明體" w:cs="Helvetica" w:hint="eastAsia"/>
                <w:color w:val="555555"/>
                <w:sz w:val="28"/>
                <w:szCs w:val="28"/>
              </w:rPr>
              <w:t>〔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1:100</w:t>
            </w:r>
            <w:r w:rsidR="0075046A">
              <w:rPr>
                <w:rFonts w:asciiTheme="minorEastAsia" w:hAnsiTheme="minorEastAsia" w:cs="Helvetica" w:hint="eastAsia"/>
                <w:color w:val="555555"/>
                <w:sz w:val="28"/>
                <w:szCs w:val="28"/>
              </w:rPr>
              <w:t>〕</w:t>
            </w:r>
          </w:p>
          <w:p w:rsidR="0075046A" w:rsidRDefault="00021ACB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72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="Helvetica" w:hAnsi="Helvetica" w:cs="Helvetica"/>
                <w:noProof/>
                <w:color w:val="555555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198119</wp:posOffset>
                      </wp:positionV>
                      <wp:extent cx="619125" cy="0"/>
                      <wp:effectExtent l="0" t="76200" r="0" b="76200"/>
                      <wp:wrapNone/>
                      <wp:docPr id="3" name="直線單箭頭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9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C0504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2E8B1" id="直線單箭頭接點 3" o:spid="_x0000_s1026" type="#_x0000_t32" style="position:absolute;margin-left:201.85pt;margin-top:15.6pt;width:48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" strokecolor="#be4b48" strokeweight="1.5pt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sym w:font="Wingdings 2" w:char="F06B"/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嘔吐消毒</w:t>
            </w:r>
            <w:r w:rsidR="0075046A">
              <w:rPr>
                <w:rFonts w:asciiTheme="minorEastAsia" w:hAnsiTheme="minorEastAsia" w:cs="Helvetica" w:hint="eastAsia"/>
                <w:color w:val="555555"/>
                <w:sz w:val="28"/>
                <w:szCs w:val="28"/>
              </w:rPr>
              <w:t>→→→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漂白水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 xml:space="preserve">   </w:t>
            </w:r>
            <w:r w:rsidR="0075046A">
              <w:rPr>
                <w:rFonts w:ascii="Helvetica" w:hAnsi="Helvetica" w:cs="Helvetica" w:hint="eastAsia"/>
                <w:color w:val="555555"/>
                <w:sz w:val="32"/>
                <w:szCs w:val="32"/>
                <w:vertAlign w:val="superscript"/>
              </w:rPr>
              <w:t>3</w:t>
            </w:r>
            <w:r w:rsidR="0075046A" w:rsidRPr="0075046A">
              <w:rPr>
                <w:rFonts w:ascii="Helvetica" w:hAnsi="Helvetica" w:cs="Helvetica" w:hint="eastAsia"/>
                <w:color w:val="555555"/>
                <w:sz w:val="32"/>
                <w:szCs w:val="32"/>
                <w:vertAlign w:val="superscript"/>
              </w:rPr>
              <w:t>0</w:t>
            </w:r>
            <w:r w:rsidR="0075046A" w:rsidRPr="0075046A">
              <w:rPr>
                <w:rFonts w:ascii="Helvetica" w:hAnsi="Helvetica" w:cs="Helvetica" w:hint="eastAsia"/>
                <w:color w:val="555555"/>
                <w:sz w:val="32"/>
                <w:szCs w:val="32"/>
                <w:vertAlign w:val="superscript"/>
              </w:rPr>
              <w:t>分鐘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  <w:vertAlign w:val="superscript"/>
              </w:rPr>
              <w:t xml:space="preserve">     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清水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 xml:space="preserve"> </w:t>
            </w:r>
            <w:r w:rsidR="0075046A">
              <w:rPr>
                <w:rFonts w:ascii="新細明體" w:eastAsia="新細明體" w:hAnsi="新細明體" w:cs="Helvetica" w:hint="eastAsia"/>
                <w:color w:val="555555"/>
                <w:sz w:val="28"/>
                <w:szCs w:val="28"/>
              </w:rPr>
              <w:t>〔</w:t>
            </w:r>
            <w:r w:rsidR="0075046A">
              <w:rPr>
                <w:rFonts w:ascii="Helvetica" w:hAnsi="Helvetica" w:cs="Helvetica" w:hint="eastAsia"/>
                <w:color w:val="555555"/>
                <w:sz w:val="28"/>
                <w:szCs w:val="28"/>
              </w:rPr>
              <w:t>1:10</w:t>
            </w:r>
            <w:r w:rsidR="0075046A">
              <w:rPr>
                <w:rFonts w:asciiTheme="minorEastAsia" w:hAnsiTheme="minorEastAsia" w:cs="Helvetica" w:hint="eastAsia"/>
                <w:color w:val="555555"/>
                <w:sz w:val="28"/>
                <w:szCs w:val="28"/>
              </w:rPr>
              <w:t>〕</w:t>
            </w:r>
          </w:p>
          <w:p w:rsidR="004544AD" w:rsidRDefault="0075046A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72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sym w:font="Wingdings 2" w:char="F06C"/>
            </w:r>
            <w:r w:rsidR="004544AD"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無</w:t>
            </w:r>
            <w:r w:rsidR="004544AD">
              <w:rPr>
                <w:rFonts w:asciiTheme="minorEastAsia" w:hAnsiTheme="minorEastAsia" w:hint="eastAsia"/>
                <w:sz w:val="28"/>
                <w:szCs w:val="28"/>
              </w:rPr>
              <w:t>呼吸道症狀</w:t>
            </w:r>
            <w:r w:rsidR="004544AD">
              <w:rPr>
                <w:rFonts w:asciiTheme="minorEastAsia" w:hAnsiTheme="minorEastAsia"/>
                <w:sz w:val="28"/>
                <w:szCs w:val="28"/>
              </w:rPr>
              <w:t>—</w:t>
            </w:r>
            <w:r w:rsidR="004544AD"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1次/每周</w:t>
            </w:r>
          </w:p>
          <w:p w:rsidR="00D65677" w:rsidRPr="00D65677" w:rsidRDefault="0075046A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72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sym w:font="Wingdings 2" w:char="F06D"/>
            </w:r>
            <w:r w:rsidR="004544AD"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有</w:t>
            </w:r>
            <w:r w:rsidR="004544AD">
              <w:rPr>
                <w:rFonts w:asciiTheme="minorEastAsia" w:hAnsiTheme="minorEastAsia" w:hint="eastAsia"/>
                <w:sz w:val="28"/>
                <w:szCs w:val="28"/>
              </w:rPr>
              <w:t>呼吸道症狀</w:t>
            </w:r>
            <w:r w:rsidR="00867051">
              <w:rPr>
                <w:rFonts w:asciiTheme="minorEastAsia" w:hAnsiTheme="minorEastAsia"/>
                <w:sz w:val="28"/>
                <w:szCs w:val="28"/>
              </w:rPr>
              <w:t>—</w:t>
            </w:r>
            <w:r w:rsidR="00867051"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1次/每天</w:t>
            </w:r>
          </w:p>
          <w:p w:rsidR="009E22CA" w:rsidRPr="00454AB2" w:rsidRDefault="009E22CA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9E22CA">
              <w:rPr>
                <w:rFonts w:ascii="Arial" w:hAnsi="Arial" w:cs="Arial"/>
                <w:sz w:val="28"/>
                <w:szCs w:val="28"/>
              </w:rPr>
              <w:t>酒精能殺菌，最主要是利用酒精引起蛋白質變性，導致細菌或是病毒的死亡。</w:t>
            </w:r>
            <w:r w:rsidRPr="009E22CA">
              <w:rPr>
                <w:rFonts w:ascii="Arial" w:hAnsi="Arial" w:cs="Arial"/>
                <w:b/>
                <w:sz w:val="28"/>
                <w:szCs w:val="28"/>
              </w:rPr>
              <w:t>95</w:t>
            </w:r>
            <w:r w:rsidRPr="009E22CA">
              <w:rPr>
                <w:rFonts w:ascii="Arial" w:hAnsi="Arial" w:cs="Arial"/>
                <w:b/>
                <w:sz w:val="28"/>
                <w:szCs w:val="28"/>
              </w:rPr>
              <w:t>％酒精</w:t>
            </w:r>
            <w:r w:rsidRPr="009E22CA">
              <w:rPr>
                <w:rFonts w:ascii="Arial" w:hAnsi="Arial" w:cs="Arial" w:hint="eastAsia"/>
                <w:b/>
                <w:sz w:val="28"/>
                <w:szCs w:val="28"/>
              </w:rPr>
              <w:t>只</w:t>
            </w:r>
            <w:r w:rsidRPr="009E22CA">
              <w:rPr>
                <w:rFonts w:ascii="Arial" w:hAnsi="Arial" w:cs="Arial"/>
                <w:b/>
                <w:sz w:val="28"/>
                <w:szCs w:val="28"/>
              </w:rPr>
              <w:t>能將細菌表面的蛋白質迅速凝固</w:t>
            </w:r>
            <w:r w:rsidRPr="009E22CA">
              <w:rPr>
                <w:rFonts w:ascii="Arial" w:eastAsia="新細明體" w:hAnsi="Arial" w:cs="Arial"/>
                <w:b/>
                <w:sz w:val="28"/>
                <w:szCs w:val="28"/>
              </w:rPr>
              <w:t>，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75%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的酒精，可以兼具蛋白質凝固作用及穿透效果，達到徹底的殺菌功能。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70-78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％的酒精都可以達到殺菌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99</w:t>
            </w:r>
            <w:r w:rsidRPr="009E22CA">
              <w:rPr>
                <w:rFonts w:ascii="Arial" w:eastAsia="新細明體" w:hAnsi="Arial" w:cs="Arial"/>
                <w:b/>
                <w:bCs/>
                <w:sz w:val="28"/>
                <w:szCs w:val="28"/>
              </w:rPr>
              <w:t>％的效果</w:t>
            </w:r>
            <w:r w:rsidRPr="009E22CA">
              <w:rPr>
                <w:rFonts w:ascii="Arial" w:hAnsi="Arial" w:cs="Arial" w:hint="eastAsia"/>
                <w:sz w:val="28"/>
                <w:szCs w:val="28"/>
              </w:rPr>
              <w:t>。</w:t>
            </w:r>
            <w:r w:rsidRPr="009E22CA">
              <w:rPr>
                <w:rFonts w:ascii="Arial" w:hAnsi="Arial" w:cs="Arial" w:hint="eastAsia"/>
                <w:sz w:val="28"/>
                <w:szCs w:val="28"/>
              </w:rPr>
              <w:t>(</w:t>
            </w:r>
            <w:r w:rsidRPr="009E22CA">
              <w:rPr>
                <w:rFonts w:ascii="Arial" w:hAnsi="Arial" w:cs="Arial"/>
                <w:sz w:val="28"/>
                <w:szCs w:val="28"/>
              </w:rPr>
              <w:t>3</w:t>
            </w:r>
            <w:r w:rsidRPr="009E22CA">
              <w:rPr>
                <w:rFonts w:ascii="Arial" w:hAnsi="Arial" w:cs="Arial"/>
                <w:sz w:val="28"/>
                <w:szCs w:val="28"/>
              </w:rPr>
              <w:t>份</w:t>
            </w:r>
            <w:r w:rsidRPr="009E22CA">
              <w:rPr>
                <w:rFonts w:ascii="Arial" w:hAnsi="Arial" w:cs="Arial"/>
                <w:sz w:val="28"/>
                <w:szCs w:val="28"/>
              </w:rPr>
              <w:t>95%</w:t>
            </w:r>
            <w:r w:rsidRPr="009E22CA">
              <w:rPr>
                <w:rFonts w:ascii="Arial" w:hAnsi="Arial" w:cs="Arial"/>
                <w:sz w:val="28"/>
                <w:szCs w:val="28"/>
              </w:rPr>
              <w:t>酒精加</w:t>
            </w:r>
            <w:r w:rsidRPr="009E22CA">
              <w:rPr>
                <w:rFonts w:ascii="Arial" w:hAnsi="Arial" w:cs="Arial"/>
                <w:sz w:val="28"/>
                <w:szCs w:val="28"/>
              </w:rPr>
              <w:t>1</w:t>
            </w:r>
            <w:r w:rsidRPr="009E22CA">
              <w:rPr>
                <w:rFonts w:ascii="Arial" w:hAnsi="Arial" w:cs="Arial"/>
                <w:sz w:val="28"/>
                <w:szCs w:val="28"/>
              </w:rPr>
              <w:t>份</w:t>
            </w:r>
            <w:r w:rsidRPr="009E22CA">
              <w:rPr>
                <w:rFonts w:ascii="Arial" w:hAnsi="Arial" w:cs="Arial" w:hint="eastAsia"/>
                <w:sz w:val="28"/>
                <w:szCs w:val="28"/>
              </w:rPr>
              <w:t>沸</w:t>
            </w:r>
            <w:r w:rsidRPr="009E22CA">
              <w:rPr>
                <w:rFonts w:ascii="Arial" w:hAnsi="Arial" w:cs="Arial"/>
                <w:sz w:val="28"/>
                <w:szCs w:val="28"/>
              </w:rPr>
              <w:t>水</w:t>
            </w:r>
            <w:r w:rsidRPr="009E22CA">
              <w:rPr>
                <w:rFonts w:ascii="Arial" w:hAnsi="Arial" w:cs="Arial" w:hint="eastAsia"/>
                <w:sz w:val="28"/>
                <w:szCs w:val="28"/>
              </w:rPr>
              <w:t>或蒸餾水</w:t>
            </w:r>
            <w:r w:rsidRPr="009E22CA">
              <w:rPr>
                <w:rFonts w:ascii="Arial" w:hAnsi="Arial" w:cs="Arial" w:hint="eastAsia"/>
                <w:sz w:val="28"/>
                <w:szCs w:val="28"/>
              </w:rPr>
              <w:t>)</w:t>
            </w:r>
          </w:p>
          <w:p w:rsidR="009E22CA" w:rsidRPr="00454AB2" w:rsidRDefault="00454AB2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454AB2">
              <w:rPr>
                <w:rFonts w:ascii="Arial" w:hAnsi="Arial" w:cs="Arial" w:hint="eastAsia"/>
                <w:b/>
                <w:color w:val="FF0000"/>
                <w:sz w:val="28"/>
                <w:szCs w:val="28"/>
              </w:rPr>
              <w:lastRenderedPageBreak/>
              <w:t>與腸胃道相關的病毒是不適用酒精消毒的</w:t>
            </w:r>
          </w:p>
          <w:p w:rsidR="00454AB2" w:rsidRDefault="00454AB2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sz w:val="28"/>
                <w:szCs w:val="28"/>
              </w:rPr>
            </w:pPr>
            <w:r w:rsidRPr="00D65677">
              <w:rPr>
                <w:rFonts w:asciiTheme="minorEastAsia" w:hAnsiTheme="minorEastAsia" w:hint="eastAsia"/>
                <w:sz w:val="28"/>
                <w:szCs w:val="28"/>
              </w:rPr>
              <w:t>病毒不是殺不死，只是沒有像細菌那麼簡單，靠酒精就能解決。</w:t>
            </w:r>
          </w:p>
          <w:p w:rsidR="00454AB2" w:rsidRPr="00D65677" w:rsidRDefault="00454AB2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sz w:val="28"/>
                <w:szCs w:val="28"/>
              </w:rPr>
            </w:pPr>
            <w:r w:rsidRPr="00D65677">
              <w:rPr>
                <w:rFonts w:asciiTheme="minorEastAsia" w:hAnsiTheme="minorEastAsia" w:hint="eastAsia"/>
                <w:sz w:val="28"/>
                <w:szCs w:val="28"/>
              </w:rPr>
              <w:t xml:space="preserve">殺死病毒的方式基本上有2種： </w:t>
            </w:r>
          </w:p>
          <w:p w:rsidR="00454AB2" w:rsidRPr="00D65677" w:rsidRDefault="00454AB2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sz w:val="28"/>
                <w:szCs w:val="28"/>
              </w:rPr>
            </w:pPr>
            <w:r w:rsidRPr="00D65677">
              <w:rPr>
                <w:rFonts w:asciiTheme="minorEastAsia" w:hAnsiTheme="minorEastAsia" w:hint="eastAsia"/>
                <w:sz w:val="28"/>
                <w:szCs w:val="28"/>
              </w:rPr>
              <w:t xml:space="preserve"> 1.</w:t>
            </w:r>
            <w:r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加熱</w:t>
            </w:r>
            <w:r w:rsidRPr="00D65677">
              <w:rPr>
                <w:rFonts w:asciiTheme="minorEastAsia" w:hAnsiTheme="minorEastAsia" w:hint="eastAsia"/>
                <w:sz w:val="28"/>
                <w:szCs w:val="28"/>
              </w:rPr>
              <w:t xml:space="preserve">到特定溫度，並且持續一段時間，讓DNA、RNA變性失去活性。 </w:t>
            </w:r>
          </w:p>
          <w:p w:rsidR="00A330BA" w:rsidRPr="00A330BA" w:rsidRDefault="00454AB2" w:rsidP="00491E37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  </w:t>
            </w:r>
            <w:r w:rsidRPr="00454AB2">
              <w:rPr>
                <w:rFonts w:asciiTheme="minorEastAsia" w:hAnsiTheme="minorEastAsia" w:hint="eastAsia"/>
                <w:sz w:val="28"/>
                <w:szCs w:val="28"/>
              </w:rPr>
              <w:t>2.用</w:t>
            </w:r>
            <w:r w:rsidRPr="00454AB2">
              <w:rPr>
                <w:rFonts w:asciiTheme="minorEastAsia" w:hAnsiTheme="minorEastAsia" w:hint="eastAsia"/>
                <w:b/>
                <w:color w:val="FF0000"/>
                <w:sz w:val="28"/>
                <w:szCs w:val="28"/>
              </w:rPr>
              <w:t>次氯酸水、漂白水</w:t>
            </w:r>
            <w:r w:rsidRPr="00454AB2">
              <w:rPr>
                <w:rFonts w:asciiTheme="minorEastAsia" w:hAnsiTheme="minorEastAsia" w:hint="eastAsia"/>
                <w:sz w:val="28"/>
                <w:szCs w:val="28"/>
              </w:rPr>
              <w:t>這一類能破壞病毒蛋白質外殼的成分消毒。</w:t>
            </w:r>
          </w:p>
          <w:p w:rsidR="00454AB2" w:rsidRDefault="00A330BA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肥皂使用</w:t>
            </w:r>
            <w:r>
              <w:rPr>
                <w:rFonts w:asciiTheme="minorEastAsia" w:hAnsiTheme="minor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水噴、橡皮筋鬆弛等，補充時改用紅塑膠繩；目前存量尚足</w:t>
            </w:r>
            <w:r w:rsidR="009C4C83">
              <w:rPr>
                <w:rFonts w:asciiTheme="minorEastAsia" w:hAnsiTheme="minorEastAsia" w:hint="eastAsia"/>
                <w:sz w:val="28"/>
                <w:szCs w:val="28"/>
              </w:rPr>
              <w:t>，</w:t>
            </w:r>
            <w:r w:rsidR="009C4C83" w:rsidRPr="009C4C83">
              <w:rPr>
                <w:rFonts w:asciiTheme="minorEastAsia" w:hAnsiTheme="minorEastAsia" w:hint="eastAsia"/>
                <w:color w:val="0070C0"/>
                <w:sz w:val="28"/>
                <w:szCs w:val="28"/>
              </w:rPr>
              <w:t>感謝合作社美杏捐出肥皂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  <w:p w:rsidR="00A330BA" w:rsidRDefault="00A330BA" w:rsidP="00491E37">
            <w:pPr>
              <w:pStyle w:val="a9"/>
              <w:widowControl w:val="0"/>
              <w:numPr>
                <w:ilvl w:val="0"/>
                <w:numId w:val="31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A330BA">
              <w:rPr>
                <w:rFonts w:asciiTheme="minorEastAsia" w:hAnsiTheme="minorEastAsia" w:hint="eastAsia"/>
                <w:sz w:val="28"/>
                <w:szCs w:val="28"/>
              </w:rPr>
              <w:t>次氯酸水</w:t>
            </w:r>
          </w:p>
          <w:p w:rsidR="00BB2E1B" w:rsidRPr="009E22CA" w:rsidRDefault="00A330BA" w:rsidP="00491E37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720"/>
              <w:rPr>
                <w:rFonts w:asciiTheme="minorEastAsia" w:hAnsiTheme="minorEastAsia"/>
                <w:sz w:val="28"/>
                <w:szCs w:val="28"/>
              </w:rPr>
            </w:pPr>
            <w:r w:rsidRPr="00A330BA">
              <w:rPr>
                <w:rFonts w:asciiTheme="minorEastAsia" w:hAnsiTheme="minorEastAsia" w:hint="eastAsia"/>
                <w:sz w:val="28"/>
                <w:szCs w:val="28"/>
              </w:rPr>
              <w:t>次氯酸（HClO）結構和漂白水相當類似，具有能穿透無套膜病毒，讓細胞膜蛋白結構崩壞的特性，有一定抗病毒作用，在食藥署規範濃度、劑量下，可做為飲用水的殺菌劑，以及食品容器、食材洗滌用途。</w:t>
            </w:r>
          </w:p>
          <w:p w:rsidR="00BB2E1B" w:rsidRPr="00BB2E1B" w:rsidRDefault="00454AB2" w:rsidP="00491E37">
            <w:pPr>
              <w:pStyle w:val="a9"/>
              <w:widowControl w:val="0"/>
              <w:numPr>
                <w:ilvl w:val="0"/>
                <w:numId w:val="30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口罩丟棄</w:t>
            </w:r>
            <w:r w:rsidR="00A330BA">
              <w:rPr>
                <w:rFonts w:asciiTheme="minorEastAsia" w:hAnsiTheme="minorEastAsia" w:hint="eastAsia"/>
                <w:sz w:val="28"/>
                <w:szCs w:val="28"/>
              </w:rPr>
              <w:t>時，避免觸碰口鼻接觸面</w:t>
            </w:r>
            <w:r w:rsidR="006C2F8E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  <w:p w:rsidR="001B2758" w:rsidRPr="006C2F8E" w:rsidRDefault="004F4AAF" w:rsidP="00491E37">
            <w:pPr>
              <w:pStyle w:val="a9"/>
              <w:widowControl w:val="0"/>
              <w:numPr>
                <w:ilvl w:val="0"/>
                <w:numId w:val="30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eastAsia="新細明體" w:hAnsiTheme="minorEastAsia" w:cs="Times New Roman" w:hint="eastAsia"/>
                <w:sz w:val="28"/>
                <w:szCs w:val="28"/>
              </w:rPr>
              <w:t>才藝班報名已截止</w:t>
            </w:r>
          </w:p>
          <w:p w:rsidR="00453482" w:rsidRPr="00CC3F99" w:rsidRDefault="00453482" w:rsidP="00491E37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E66911">
              <w:rPr>
                <w:rFonts w:asciiTheme="minorEastAsia" w:hAnsiTheme="minorEastAsia" w:hint="eastAsia"/>
                <w:b/>
                <w:sz w:val="28"/>
                <w:szCs w:val="28"/>
              </w:rPr>
              <w:t>體育組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D32A38" w:rsidRPr="00D32A38" w:rsidRDefault="00D32A38" w:rsidP="00D32A38">
            <w:pPr>
              <w:pStyle w:val="a9"/>
              <w:widowControl w:val="0"/>
              <w:numPr>
                <w:ilvl w:val="0"/>
                <w:numId w:val="29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D32A38">
              <w:rPr>
                <w:rFonts w:asciiTheme="minorEastAsia" w:hAnsiTheme="minorEastAsia" w:hint="eastAsia"/>
                <w:sz w:val="28"/>
                <w:szCs w:val="28"/>
              </w:rPr>
              <w:t>完成雙城愛運動之前進台大登記表</w:t>
            </w:r>
            <w:r w:rsidR="00C64D77">
              <w:rPr>
                <w:rFonts w:asciiTheme="minorEastAsia" w:hAnsiTheme="minorEastAsia" w:hint="eastAsia"/>
                <w:sz w:val="28"/>
                <w:szCs w:val="28"/>
              </w:rPr>
              <w:t>的學生,請他</w:t>
            </w:r>
            <w:r w:rsidRPr="00D32A38">
              <w:rPr>
                <w:rFonts w:asciiTheme="minorEastAsia" w:hAnsiTheme="minorEastAsia" w:hint="eastAsia"/>
                <w:sz w:val="28"/>
                <w:szCs w:val="28"/>
              </w:rPr>
              <w:t>至學務處領取一張獎勵卡</w:t>
            </w:r>
            <w:r>
              <w:rPr>
                <w:noProof/>
              </w:rPr>
              <w:drawing>
                <wp:inline distT="0" distB="0" distL="0" distR="0">
                  <wp:extent cx="384095" cy="512127"/>
                  <wp:effectExtent l="0" t="6985" r="0" b="0"/>
                  <wp:docPr id="1" name="圖片 1" descr="未提供相片說明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未提供相片說明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6184" cy="541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2A38">
              <w:rPr>
                <w:rFonts w:asciiTheme="minorEastAsia" w:hAnsiTheme="minorEastAsia"/>
                <w:sz w:val="28"/>
                <w:szCs w:val="28"/>
              </w:rPr>
              <w:t>,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集滿3張獎勵卡可換一瓶運動飲料。</w:t>
            </w:r>
          </w:p>
          <w:p w:rsidR="00A53C48" w:rsidRPr="00CC3F99" w:rsidRDefault="00A53C48" w:rsidP="00491E37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健康中心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736FD4" w:rsidRPr="005E788D" w:rsidRDefault="006220BB" w:rsidP="005E788D">
            <w:pPr>
              <w:pStyle w:val="a9"/>
              <w:widowControl w:val="0"/>
              <w:numPr>
                <w:ilvl w:val="0"/>
                <w:numId w:val="35"/>
              </w:numPr>
              <w:spacing w:line="440" w:lineRule="exac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5E788D">
              <w:rPr>
                <w:rFonts w:asciiTheme="minorEastAsia" w:hAnsiTheme="minorEastAsia" w:hint="eastAsia"/>
                <w:sz w:val="28"/>
                <w:szCs w:val="28"/>
              </w:rPr>
              <w:t>防疫物資</w:t>
            </w:r>
            <w:r w:rsidR="005E788D" w:rsidRPr="005E788D">
              <w:rPr>
                <w:rFonts w:asciiTheme="minorEastAsia" w:hAnsiTheme="minorEastAsia" w:hint="eastAsia"/>
                <w:sz w:val="28"/>
                <w:szCs w:val="28"/>
              </w:rPr>
              <w:t>盤點表(每周最後一天上班日盤點)</w:t>
            </w:r>
          </w:p>
          <w:tbl>
            <w:tblPr>
              <w:tblW w:w="11980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86"/>
              <w:gridCol w:w="1456"/>
              <w:gridCol w:w="1456"/>
              <w:gridCol w:w="1497"/>
              <w:gridCol w:w="1289"/>
              <w:gridCol w:w="1289"/>
              <w:gridCol w:w="1949"/>
            </w:tblGrid>
            <w:tr w:rsidR="005E788D" w:rsidRPr="005E788D" w:rsidTr="005E788D">
              <w:trPr>
                <w:trHeight w:val="324"/>
              </w:trPr>
              <w:tc>
                <w:tcPr>
                  <w:tcW w:w="1198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雙城國小健康中心防疫物資盤點總表</w:t>
                  </w:r>
                </w:p>
              </w:tc>
            </w:tr>
            <w:tr w:rsidR="005E788D" w:rsidRPr="005E788D" w:rsidTr="005E788D">
              <w:trPr>
                <w:trHeight w:val="324"/>
              </w:trPr>
              <w:tc>
                <w:tcPr>
                  <w:tcW w:w="140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盤點日期</w:t>
                  </w:r>
                  <w:r w:rsidRPr="005E788D">
                    <w:rPr>
                      <w:color w:val="000000"/>
                      <w:kern w:val="0"/>
                    </w:rPr>
                    <w:t>/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存量</w:t>
                  </w:r>
                </w:p>
              </w:tc>
              <w:tc>
                <w:tcPr>
                  <w:tcW w:w="826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品項</w:t>
                  </w:r>
                </w:p>
              </w:tc>
              <w:tc>
                <w:tcPr>
                  <w:tcW w:w="231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備註</w:t>
                  </w:r>
                </w:p>
              </w:tc>
            </w:tr>
            <w:tr w:rsidR="005E788D" w:rsidRPr="005E788D" w:rsidTr="005E788D">
              <w:trPr>
                <w:trHeight w:val="324"/>
              </w:trPr>
              <w:tc>
                <w:tcPr>
                  <w:tcW w:w="140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E788D" w:rsidRPr="005E788D" w:rsidRDefault="005E788D" w:rsidP="005E788D">
                  <w:pPr>
                    <w:rPr>
                      <w:color w:val="000000"/>
                      <w:kern w:val="0"/>
                    </w:rPr>
                  </w:pPr>
                </w:p>
              </w:tc>
              <w:tc>
                <w:tcPr>
                  <w:tcW w:w="17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大人口罩</w:t>
                  </w:r>
                  <w:r w:rsidRPr="005E788D">
                    <w:rPr>
                      <w:color w:val="000000"/>
                      <w:kern w:val="0"/>
                    </w:rPr>
                    <w:t>(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片</w:t>
                  </w:r>
                  <w:r w:rsidRPr="005E788D">
                    <w:rPr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17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小孩口罩</w:t>
                  </w:r>
                  <w:r w:rsidRPr="005E788D">
                    <w:rPr>
                      <w:color w:val="000000"/>
                      <w:kern w:val="0"/>
                    </w:rPr>
                    <w:t>(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片</w:t>
                  </w:r>
                  <w:r w:rsidRPr="005E788D">
                    <w:rPr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1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75%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酒精</w:t>
                  </w:r>
                  <w:r w:rsidRPr="005E788D">
                    <w:rPr>
                      <w:color w:val="000000"/>
                      <w:kern w:val="0"/>
                    </w:rPr>
                    <w:t>(CC)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耳溫槍(支)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額溫槍(支)</w:t>
                  </w:r>
                </w:p>
              </w:tc>
              <w:tc>
                <w:tcPr>
                  <w:tcW w:w="231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E788D" w:rsidRPr="005E788D" w:rsidRDefault="005E788D" w:rsidP="005E788D">
                  <w:pPr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</w:p>
              </w:tc>
            </w:tr>
            <w:tr w:rsidR="005E788D" w:rsidRPr="005E788D" w:rsidTr="005E788D">
              <w:trPr>
                <w:trHeight w:val="648"/>
              </w:trPr>
              <w:tc>
                <w:tcPr>
                  <w:tcW w:w="14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109/02/27</w:t>
                  </w:r>
                </w:p>
              </w:tc>
              <w:tc>
                <w:tcPr>
                  <w:tcW w:w="17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1038</w:t>
                  </w:r>
                </w:p>
              </w:tc>
              <w:tc>
                <w:tcPr>
                  <w:tcW w:w="17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1079</w:t>
                  </w:r>
                </w:p>
              </w:tc>
              <w:tc>
                <w:tcPr>
                  <w:tcW w:w="1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26800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9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788D" w:rsidRPr="005E788D" w:rsidRDefault="005E788D" w:rsidP="005E788D">
                  <w:pPr>
                    <w:jc w:val="center"/>
                    <w:rPr>
                      <w:color w:val="000000"/>
                      <w:kern w:val="0"/>
                    </w:rPr>
                  </w:pPr>
                  <w:r w:rsidRPr="005E788D">
                    <w:rPr>
                      <w:color w:val="000000"/>
                      <w:kern w:val="0"/>
                    </w:rPr>
                    <w:t>14</w:t>
                  </w:r>
                </w:p>
              </w:tc>
              <w:tc>
                <w:tcPr>
                  <w:tcW w:w="23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E788D" w:rsidRPr="005E788D" w:rsidRDefault="005E788D" w:rsidP="005E788D">
                  <w:pPr>
                    <w:rPr>
                      <w:color w:val="000000"/>
                      <w:kern w:val="0"/>
                    </w:rPr>
                  </w:pP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幼稚園借</w:t>
                  </w:r>
                  <w:r w:rsidRPr="005E788D">
                    <w:rPr>
                      <w:color w:val="000000"/>
                      <w:kern w:val="0"/>
                    </w:rPr>
                    <w:t>1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支，</w:t>
                  </w:r>
                  <w:r w:rsidRPr="005E788D">
                    <w:rPr>
                      <w:color w:val="000000"/>
                      <w:kern w:val="0"/>
                    </w:rPr>
                    <w:t>2/26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自安康高借回</w:t>
                  </w:r>
                  <w:r w:rsidRPr="005E788D">
                    <w:rPr>
                      <w:color w:val="000000"/>
                      <w:kern w:val="0"/>
                    </w:rPr>
                    <w:t>2</w:t>
                  </w:r>
                  <w:r w:rsidRPr="005E788D">
                    <w:rPr>
                      <w:rFonts w:ascii="標楷體" w:eastAsia="標楷體" w:hAnsi="標楷體" w:hint="eastAsia"/>
                      <w:color w:val="000000"/>
                      <w:kern w:val="0"/>
                    </w:rPr>
                    <w:t>支額溫槍</w:t>
                  </w:r>
                </w:p>
              </w:tc>
            </w:tr>
          </w:tbl>
          <w:p w:rsidR="005E788D" w:rsidRDefault="005E788D" w:rsidP="005E788D">
            <w:pPr>
              <w:pStyle w:val="a9"/>
              <w:widowControl w:val="0"/>
              <w:spacing w:line="440" w:lineRule="exact"/>
              <w:ind w:leftChars="0" w:left="360"/>
              <w:rPr>
                <w:rFonts w:asciiTheme="minorEastAsia" w:hAnsiTheme="minorEastAsia"/>
                <w:sz w:val="28"/>
                <w:szCs w:val="28"/>
              </w:rPr>
            </w:pPr>
          </w:p>
          <w:p w:rsidR="005E788D" w:rsidRPr="001909B4" w:rsidRDefault="005E788D" w:rsidP="001909B4">
            <w:pPr>
              <w:pStyle w:val="a9"/>
              <w:widowControl w:val="0"/>
              <w:numPr>
                <w:ilvl w:val="0"/>
                <w:numId w:val="35"/>
              </w:numPr>
              <w:spacing w:line="440" w:lineRule="exac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1909B4">
              <w:rPr>
                <w:rFonts w:asciiTheme="minorEastAsia" w:hAnsiTheme="minorEastAsia" w:hint="eastAsia"/>
                <w:sz w:val="28"/>
                <w:szCs w:val="28"/>
              </w:rPr>
              <w:t>前已出現院內感染，且找不到感染源、出國旅遊被感染的案例紛紛出現，出現社區感染前兆，若未戴口罩，建議與人相隔1公尺以上距離，勤洗手避免接觸</w:t>
            </w:r>
            <w:r w:rsidR="00BA66DA" w:rsidRPr="001909B4">
              <w:rPr>
                <w:rFonts w:asciiTheme="minorEastAsia" w:hAnsiTheme="minorEastAsia" w:hint="eastAsia"/>
                <w:sz w:val="28"/>
                <w:szCs w:val="28"/>
              </w:rPr>
              <w:t>眼口鼻。</w:t>
            </w:r>
          </w:p>
          <w:p w:rsidR="001909B4" w:rsidRDefault="001909B4" w:rsidP="001909B4">
            <w:pPr>
              <w:pStyle w:val="a9"/>
              <w:widowControl w:val="0"/>
              <w:numPr>
                <w:ilvl w:val="0"/>
                <w:numId w:val="35"/>
              </w:numPr>
              <w:spacing w:line="440" w:lineRule="exac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消毒液比較</w:t>
            </w:r>
            <w:r w:rsidR="00BF026D">
              <w:rPr>
                <w:rFonts w:asciiTheme="minorEastAsia" w:hAnsiTheme="minorEastAsia" w:hint="eastAsia"/>
                <w:sz w:val="28"/>
                <w:szCs w:val="28"/>
              </w:rPr>
              <w:t>(見附件)</w:t>
            </w:r>
          </w:p>
          <w:p w:rsidR="00EB7CDB" w:rsidRPr="00491E37" w:rsidRDefault="00EB7CDB" w:rsidP="00491E37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491E37">
              <w:rPr>
                <w:rFonts w:asciiTheme="minorEastAsia" w:hAnsiTheme="minorEastAsia" w:hint="eastAsia"/>
                <w:b/>
                <w:sz w:val="28"/>
                <w:szCs w:val="28"/>
              </w:rPr>
              <w:lastRenderedPageBreak/>
              <w:t>【午餐部】</w:t>
            </w:r>
          </w:p>
          <w:p w:rsidR="00EB7CDB" w:rsidRPr="00491E37" w:rsidRDefault="00EB7CDB" w:rsidP="00EB7CDB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rPr>
                <w:rFonts w:asciiTheme="minorEastAsia" w:hAnsiTheme="minorEastAsia"/>
              </w:rPr>
            </w:pPr>
            <w:r w:rsidRPr="00491E37">
              <w:rPr>
                <w:rFonts w:asciiTheme="minorEastAsia" w:hAnsiTheme="minorEastAsia" w:hint="eastAsia"/>
              </w:rPr>
              <w:t>因應防疫措施，請班級暫以固定人員執行配膳作業，配膳前針對執行人員落實正確手部清潔、量測體温、戴口罩等防護，桌面及環境清潔消毒，落實學生飯前正確洗手，配膳過程不說話、不嬉戲等措施。</w:t>
            </w:r>
          </w:p>
          <w:p w:rsidR="00EB7CDB" w:rsidRPr="00491E37" w:rsidRDefault="00EB7CDB" w:rsidP="00EB7CDB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jc w:val="both"/>
              <w:rPr>
                <w:rFonts w:asciiTheme="minorEastAsia" w:hAnsiTheme="minorEastAsia"/>
              </w:rPr>
            </w:pPr>
            <w:r w:rsidRPr="00491E37">
              <w:rPr>
                <w:rFonts w:asciiTheme="minorEastAsia" w:hAnsiTheme="minorEastAsia" w:hint="eastAsia"/>
              </w:rPr>
              <w:t>已採購相關髮帽、口罩、手套，待廠商送至學校，今日發下各班一包100入手扒雞手套、一塊菜瓜布。另發下用餐禮儀及洗手宣傳單，請導師可指導學生相關教育並張貼教室。</w:t>
            </w:r>
          </w:p>
          <w:p w:rsidR="00EB7CDB" w:rsidRPr="00491E37" w:rsidRDefault="00EB7CDB" w:rsidP="00EB7CDB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jc w:val="both"/>
              <w:rPr>
                <w:rFonts w:asciiTheme="minorEastAsia" w:hAnsiTheme="minorEastAsia"/>
              </w:rPr>
            </w:pPr>
            <w:r w:rsidRPr="00491E37">
              <w:rPr>
                <w:rFonts w:asciiTheme="minorEastAsia" w:hAnsiTheme="minorEastAsia" w:hint="eastAsia"/>
              </w:rPr>
              <w:t>發下午餐調查及午餐補助的學年調查單，敬請各學年協助確認後，回傳至午辦。</w:t>
            </w:r>
          </w:p>
          <w:p w:rsidR="00EB7CDB" w:rsidRPr="00491E37" w:rsidRDefault="00EB7CDB" w:rsidP="00EB7CDB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jc w:val="both"/>
              <w:rPr>
                <w:rFonts w:asciiTheme="minorEastAsia" w:hAnsiTheme="minorEastAsia"/>
              </w:rPr>
            </w:pPr>
            <w:r w:rsidRPr="00491E37">
              <w:rPr>
                <w:rFonts w:asciiTheme="minorEastAsia" w:hAnsiTheme="minorEastAsia" w:hint="eastAsia"/>
              </w:rPr>
              <w:t>3/11(三)13:00於校史室召開期初午餐會議。已發下提案單，敬請3/6(五)中午前回傳午辦匯整資料。</w:t>
            </w:r>
          </w:p>
          <w:p w:rsidR="00491E37" w:rsidRDefault="00EB7CDB" w:rsidP="00EB7CDB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jc w:val="both"/>
              <w:rPr>
                <w:rFonts w:asciiTheme="minorEastAsia" w:hAnsiTheme="minorEastAsia"/>
              </w:rPr>
            </w:pPr>
            <w:r w:rsidRPr="00491E37">
              <w:rPr>
                <w:rFonts w:asciiTheme="minorEastAsia" w:hAnsiTheme="minorEastAsia" w:hint="eastAsia"/>
              </w:rPr>
              <w:t>午餐補助即日起申請，目前將審核新提交的</w:t>
            </w:r>
            <w:bookmarkStart w:id="3" w:name="_Hlk20693614"/>
            <w:r w:rsidRPr="00491E37">
              <w:rPr>
                <w:rFonts w:asciiTheme="minorEastAsia" w:hAnsiTheme="minorEastAsia" w:hint="eastAsia"/>
              </w:rPr>
              <w:t>家庭突發因素</w:t>
            </w:r>
            <w:bookmarkEnd w:id="3"/>
            <w:r w:rsidRPr="00491E37">
              <w:rPr>
                <w:rFonts w:asciiTheme="minorEastAsia" w:hAnsiTheme="minorEastAsia" w:hint="eastAsia"/>
              </w:rPr>
              <w:t>的部分。如導</w:t>
            </w:r>
            <w:r w:rsidRPr="00491E37">
              <w:rPr>
                <w:rFonts w:asciiTheme="minorEastAsia" w:hAnsiTheme="minorEastAsia" w:hint="eastAsia"/>
                <w:lang w:eastAsia="zh-HK"/>
              </w:rPr>
              <w:t>師有特別提出有異議</w:t>
            </w:r>
            <w:r w:rsidRPr="00491E37">
              <w:rPr>
                <w:rFonts w:asciiTheme="minorEastAsia" w:hAnsiTheme="minorEastAsia" w:hint="eastAsia"/>
              </w:rPr>
              <w:t>之個案，也麻煩向午辦通知。</w:t>
            </w:r>
            <w:r w:rsidRPr="00491E37">
              <w:rPr>
                <w:rFonts w:asciiTheme="minorEastAsia" w:hAnsiTheme="minorEastAsia"/>
              </w:rPr>
              <w:br/>
            </w:r>
            <w:r w:rsidR="00491E37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5274310" cy="3776980"/>
                  <wp:effectExtent l="19050" t="0" r="2540" b="0"/>
                  <wp:docPr id="4" name="圖片 2" descr="一張含有 螢幕擷取畫面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未命名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77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7CDB" w:rsidRPr="00884CF3" w:rsidRDefault="00EB7CDB" w:rsidP="00491E37">
            <w:pPr>
              <w:pStyle w:val="a9"/>
              <w:widowControl w:val="0"/>
              <w:ind w:leftChars="0"/>
              <w:jc w:val="both"/>
              <w:rPr>
                <w:rFonts w:asciiTheme="minorEastAsia" w:hAnsiTheme="minorEastAsia"/>
              </w:rPr>
            </w:pPr>
            <w:r w:rsidRPr="007C2C34">
              <w:rPr>
                <w:rFonts w:asciiTheme="minorEastAsia" w:hAnsiTheme="minorEastAsia" w:hint="eastAsia"/>
                <w:shd w:val="pct15" w:color="auto" w:fill="FFFFFF"/>
              </w:rPr>
              <w:t>家庭突發因素學生之</w:t>
            </w:r>
            <w:r>
              <w:rPr>
                <w:rFonts w:asciiTheme="minorEastAsia" w:hAnsiTheme="minorEastAsia" w:hint="eastAsia"/>
                <w:shd w:val="pct15" w:color="auto" w:fill="FFFFFF"/>
              </w:rPr>
              <w:t>申請條件</w:t>
            </w:r>
          </w:p>
          <w:p w:rsidR="00EB7CDB" w:rsidRDefault="00491E37" w:rsidP="00EB7CDB">
            <w:pPr>
              <w:pStyle w:val="a9"/>
              <w:ind w:leftChars="0"/>
              <w:jc w:val="both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4271433" cy="2199681"/>
                  <wp:effectExtent l="0" t="0" r="0" b="0"/>
                  <wp:docPr id="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/>
                          <a:srcRect l="11480" t="19835" r="10408" b="8651"/>
                          <a:stretch/>
                        </pic:blipFill>
                        <pic:spPr bwMode="auto">
                          <a:xfrm>
                            <a:off x="0" y="0"/>
                            <a:ext cx="4284061" cy="22061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7CDB" w:rsidRDefault="00EB7CDB" w:rsidP="00EB7CDB">
            <w:pPr>
              <w:pStyle w:val="a9"/>
              <w:ind w:leftChars="0"/>
              <w:jc w:val="both"/>
              <w:rPr>
                <w:rFonts w:asciiTheme="minorEastAsia" w:hAnsiTheme="minorEastAsia"/>
              </w:rPr>
            </w:pPr>
            <w:r w:rsidRPr="007C2C34">
              <w:rPr>
                <w:rFonts w:asciiTheme="minorEastAsia" w:hAnsiTheme="minorEastAsia" w:hint="eastAsia"/>
                <w:shd w:val="pct15" w:color="auto" w:fill="FFFFFF"/>
              </w:rPr>
              <w:t>家庭突發因素學生之</w:t>
            </w:r>
            <w:r>
              <w:rPr>
                <w:rFonts w:asciiTheme="minorEastAsia" w:hAnsiTheme="minorEastAsia" w:hint="eastAsia"/>
                <w:shd w:val="pct15" w:color="auto" w:fill="FFFFFF"/>
              </w:rPr>
              <w:t>補充說明</w:t>
            </w:r>
          </w:p>
          <w:p w:rsidR="008B5E21" w:rsidRDefault="00491E37">
            <w:pPr>
              <w:pStyle w:val="a9"/>
              <w:ind w:leftChars="0"/>
              <w:jc w:val="both"/>
              <w:rPr>
                <w:rFonts w:asciiTheme="minorEastAsia" w:hAnsiTheme="minor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296149" cy="1159510"/>
                  <wp:effectExtent l="0" t="0" r="0" b="0"/>
                  <wp:docPr id="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/>
                          <a:srcRect l="11079" t="34637" r="10324" b="27650"/>
                          <a:stretch/>
                        </pic:blipFill>
                        <pic:spPr bwMode="auto">
                          <a:xfrm>
                            <a:off x="0" y="0"/>
                            <a:ext cx="4330749" cy="1168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總務處報告</w:t>
            </w:r>
          </w:p>
        </w:tc>
      </w:tr>
      <w:tr w:rsidR="00953B8F" w:rsidRPr="002B76BD" w:rsidTr="00B979BB">
        <w:trPr>
          <w:trHeight w:val="781"/>
        </w:trPr>
        <w:tc>
          <w:tcPr>
            <w:tcW w:w="9920" w:type="dxa"/>
          </w:tcPr>
          <w:p w:rsidR="00976CFF" w:rsidRPr="00DE6EFF" w:rsidRDefault="00976CFF" w:rsidP="00491E37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【</w:t>
            </w:r>
            <w:r w:rsid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總</w:t>
            </w:r>
            <w:r w:rsidR="00E905FD" w:rsidRP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務主任</w:t>
            </w: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EB2D92" w:rsidRPr="00EB2D92" w:rsidRDefault="00EB2D92" w:rsidP="00EC7682">
            <w:pPr>
              <w:widowControl w:val="0"/>
              <w:rPr>
                <w:rFonts w:asciiTheme="minorEastAsia" w:eastAsiaTheme="minorEastAsia" w:hAnsiTheme="minorEastAsia" w:cstheme="minorBidi"/>
                <w:sz w:val="28"/>
                <w:szCs w:val="28"/>
              </w:rPr>
            </w:pPr>
          </w:p>
          <w:p w:rsidR="00286BAC" w:rsidRPr="00CC3F99" w:rsidRDefault="00286BAC" w:rsidP="00491E37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事務組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F7C7F" w:rsidRPr="00C70853" w:rsidRDefault="00C70853" w:rsidP="00C70853">
            <w:pPr>
              <w:pStyle w:val="a9"/>
              <w:numPr>
                <w:ilvl w:val="0"/>
                <w:numId w:val="32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C70853">
              <w:rPr>
                <w:rFonts w:asciiTheme="minorEastAsia" w:hAnsiTheme="minorEastAsia" w:hint="eastAsia"/>
                <w:sz w:val="28"/>
                <w:szCs w:val="28"/>
              </w:rPr>
              <w:t>請尚未填報文具掃具調查的導師記得至校務系統填報，至3/4(三)截止。</w:t>
            </w:r>
          </w:p>
          <w:p w:rsidR="00C70853" w:rsidRDefault="00C70853" w:rsidP="00C70853">
            <w:pPr>
              <w:pStyle w:val="a9"/>
              <w:numPr>
                <w:ilvl w:val="0"/>
                <w:numId w:val="32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因人力調配，麻煩早上7:15前「騎機車」到校老師，由正門進入校園。</w:t>
            </w:r>
          </w:p>
          <w:p w:rsidR="00C70853" w:rsidRDefault="00C70853" w:rsidP="00C70853">
            <w:pPr>
              <w:pStyle w:val="a9"/>
              <w:numPr>
                <w:ilvl w:val="0"/>
                <w:numId w:val="32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本學期電話表及校園地圖有些微更新，有需要的老師可至後方領取。</w:t>
            </w:r>
          </w:p>
          <w:p w:rsidR="005B1884" w:rsidRPr="00C70853" w:rsidRDefault="005B1884" w:rsidP="00C70853">
            <w:pPr>
              <w:pStyle w:val="a9"/>
              <w:numPr>
                <w:ilvl w:val="0"/>
                <w:numId w:val="32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近期將發下「隨手關燈」標語，請各位老師協助張貼至教室電燈開關附近；另會於學校公共區域張貼相同標語。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輔導處報告</w:t>
            </w:r>
          </w:p>
        </w:tc>
      </w:tr>
      <w:tr w:rsidR="00AB7BBA" w:rsidRPr="002B76BD" w:rsidTr="00B979BB">
        <w:trPr>
          <w:trHeight w:val="646"/>
        </w:trPr>
        <w:tc>
          <w:tcPr>
            <w:tcW w:w="9920" w:type="dxa"/>
          </w:tcPr>
          <w:p w:rsidR="00DF3FF9" w:rsidRDefault="009435E5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【輔導</w:t>
            </w:r>
            <w:r w:rsidR="00DF3FF9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主任】</w:t>
            </w:r>
          </w:p>
          <w:p w:rsidR="009435E5" w:rsidRPr="009435E5" w:rsidRDefault="009435E5" w:rsidP="00491E37">
            <w:pPr>
              <w:pStyle w:val="a9"/>
              <w:numPr>
                <w:ilvl w:val="0"/>
                <w:numId w:val="2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435E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「新北市108學年度家庭教育中心推廣代間教育系列活動-島嶼記憶共備及增能研習(第3場-第7場)」，相關訊息已公告於校網，歡迎有興趣的老師上網查詢。</w:t>
            </w:r>
          </w:p>
          <w:p w:rsidR="009435E5" w:rsidRDefault="00161508" w:rsidP="00491E37">
            <w:pPr>
              <w:pStyle w:val="a9"/>
              <w:numPr>
                <w:ilvl w:val="0"/>
                <w:numId w:val="2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150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「新北市108學年度下學期國小教師班級經營增能與培力計畫」3月份培力活動，為因應新型冠狀病毒肺炎疫情暫緩辦理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，將</w:t>
            </w:r>
            <w:r w:rsidRPr="0016150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另行於下學期擇期辦理。</w:t>
            </w:r>
          </w:p>
          <w:p w:rsidR="00894461" w:rsidRPr="00B77C7D" w:rsidRDefault="00EB3E5B" w:rsidP="00B77C7D">
            <w:pPr>
              <w:pStyle w:val="a9"/>
              <w:numPr>
                <w:ilvl w:val="0"/>
                <w:numId w:val="28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歡迎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本學期的</w:t>
            </w:r>
            <w:r w:rsidR="002439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特</w:t>
            </w:r>
            <w:r w:rsidR="0024395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教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代理老師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-余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昇樺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老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師。</w:t>
            </w:r>
          </w:p>
          <w:p w:rsidR="009435E5" w:rsidRPr="002B76BD" w:rsidRDefault="009435E5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【幼兒園主任】</w:t>
            </w:r>
          </w:p>
          <w:p w:rsidR="00B0701F" w:rsidRPr="00967596" w:rsidRDefault="001B2758" w:rsidP="00491E37">
            <w:pPr>
              <w:snapToGrid w:val="0"/>
              <w:spacing w:beforeLines="50" w:before="180" w:afterLines="50" w:after="180" w:line="440" w:lineRule="exact"/>
              <w:ind w:left="560" w:hangingChars="200" w:hanging="560"/>
            </w:pPr>
            <w:r w:rsidRPr="001B2758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無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人事室報告</w:t>
            </w:r>
          </w:p>
        </w:tc>
      </w:tr>
      <w:tr w:rsidR="00953B8F" w:rsidRPr="002B76BD" w:rsidTr="00B979BB">
        <w:trPr>
          <w:trHeight w:val="801"/>
        </w:trPr>
        <w:tc>
          <w:tcPr>
            <w:tcW w:w="9920" w:type="dxa"/>
          </w:tcPr>
          <w:p w:rsidR="00953B8F" w:rsidRDefault="00DF3FF9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【人事主任】</w:t>
            </w:r>
          </w:p>
          <w:p w:rsidR="0008418D" w:rsidRDefault="0008418D" w:rsidP="00491E37">
            <w:pPr>
              <w:pStyle w:val="a9"/>
              <w:numPr>
                <w:ilvl w:val="0"/>
                <w:numId w:val="36"/>
              </w:numPr>
              <w:snapToGrid w:val="0"/>
              <w:spacing w:beforeLines="50" w:before="180" w:afterLines="50" w:after="180" w:line="440" w:lineRule="exact"/>
              <w:ind w:leftChars="0"/>
              <w:rPr>
                <w:ins w:id="4" w:author="user" w:date="2020-03-03T07:37:00Z"/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ins w:id="5" w:author="user" w:date="2020-03-03T07:37:00Z">
              <w:r w:rsidRPr="0008418D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頒發3月2日填答健康調查表速度最快前3名</w:t>
              </w:r>
            </w:ins>
            <w:r w:rsidR="00EA65CE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小禮物</w:t>
            </w:r>
            <w:ins w:id="6" w:author="user" w:date="2020-03-03T07:37:00Z">
              <w:r w:rsidRPr="0008418D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，王作良、蔡幸君、林穎蕙三人，也</w:t>
              </w:r>
              <w:r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感</w:t>
              </w:r>
              <w:r w:rsidR="006D3406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謝</w:t>
              </w:r>
              <w:r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大家對於防疫的重視及配合!</w:t>
              </w:r>
            </w:ins>
          </w:p>
          <w:p w:rsidR="008B5E21" w:rsidRDefault="0008418D" w:rsidP="00491E37">
            <w:pPr>
              <w:pStyle w:val="a9"/>
              <w:numPr>
                <w:ilvl w:val="0"/>
                <w:numId w:val="36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ins w:id="7" w:author="user" w:date="2020-03-03T07:37:00Z">
              <w:r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為使防疫健康表繼續執行並避免同仁的困擾，接下來請各學年及科任主任擔任領頭羊，於每日中午前提醒大家至記事本填答。若同仁</w:t>
              </w:r>
              <w:r w:rsidR="006D3406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於中午</w:t>
              </w:r>
            </w:ins>
            <w:r w:rsidR="00967B0D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前</w:t>
            </w:r>
            <w:ins w:id="8" w:author="user" w:date="2020-03-03T07:37:00Z">
              <w:r w:rsidR="006D3406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尚未完成，本室</w:t>
              </w:r>
              <w:r w:rsidR="00B0743E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將</w:t>
              </w:r>
              <w:r w:rsidR="006D3406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會請學年</w:t>
              </w:r>
            </w:ins>
            <w:r w:rsidR="007F238E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、</w:t>
            </w:r>
            <w:ins w:id="9" w:author="user" w:date="2020-03-03T07:37:00Z">
              <w:r w:rsidR="006D3406">
                <w:rPr>
                  <w:rFonts w:asciiTheme="minorEastAsia" w:hAnsiTheme="minorEastAsia" w:hint="eastAsia"/>
                  <w:color w:val="000000" w:themeColor="text1"/>
                  <w:sz w:val="28"/>
                  <w:szCs w:val="28"/>
                </w:rPr>
                <w:t>科任主任喝咖啡。</w:t>
              </w:r>
            </w:ins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主計室報告</w:t>
            </w:r>
          </w:p>
        </w:tc>
      </w:tr>
      <w:tr w:rsidR="00953B8F" w:rsidRPr="002B76BD" w:rsidTr="00B979BB">
        <w:trPr>
          <w:trHeight w:val="804"/>
        </w:trPr>
        <w:tc>
          <w:tcPr>
            <w:tcW w:w="9920" w:type="dxa"/>
          </w:tcPr>
          <w:p w:rsidR="00DF3FF9" w:rsidRPr="002B76BD" w:rsidRDefault="00DF3FF9" w:rsidP="00491E37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【會計主任】</w:t>
            </w:r>
          </w:p>
          <w:p w:rsidR="00953B8F" w:rsidRPr="002B76BD" w:rsidRDefault="00953B8F" w:rsidP="00491E37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</w:tbl>
    <w:p w:rsidR="00DC028E" w:rsidRDefault="00DC028E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</w:p>
    <w:p w:rsidR="00320A52" w:rsidRPr="002B76BD" w:rsidRDefault="00425E47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教務處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 xml:space="preserve">：      </w:t>
      </w:r>
      <w:r w:rsidR="00F86C04">
        <w:rPr>
          <w:rFonts w:asciiTheme="minorEastAsia" w:eastAsiaTheme="minorEastAsia" w:hAnsiTheme="minorEastAsia" w:hint="eastAsia"/>
          <w:b/>
          <w:sz w:val="28"/>
          <w:szCs w:val="28"/>
        </w:rPr>
        <w:t xml:space="preserve">                          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>校長：</w:t>
      </w:r>
    </w:p>
    <w:sectPr w:rsidR="00320A52" w:rsidRPr="002B76BD" w:rsidSect="000B5A3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2A3" w:rsidRDefault="009E42A3" w:rsidP="000A48D4">
      <w:pPr>
        <w:ind w:left="283" w:hanging="283"/>
      </w:pPr>
      <w:r>
        <w:separator/>
      </w:r>
    </w:p>
  </w:endnote>
  <w:endnote w:type="continuationSeparator" w:id="0">
    <w:p w:rsidR="009E42A3" w:rsidRDefault="009E42A3" w:rsidP="000A48D4">
      <w:pPr>
        <w:ind w:left="283" w:hanging="283"/>
      </w:pPr>
      <w:r>
        <w:continuationSeparator/>
      </w:r>
    </w:p>
  </w:endnote>
  <w:endnote w:type="continuationNotice" w:id="1">
    <w:p w:rsidR="009E42A3" w:rsidRDefault="009E4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altName w:val="標楷體a.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2A3" w:rsidRDefault="009E42A3" w:rsidP="000A48D4">
      <w:pPr>
        <w:ind w:left="283" w:hanging="283"/>
      </w:pPr>
      <w:r>
        <w:separator/>
      </w:r>
    </w:p>
  </w:footnote>
  <w:footnote w:type="continuationSeparator" w:id="0">
    <w:p w:rsidR="009E42A3" w:rsidRDefault="009E42A3" w:rsidP="000A48D4">
      <w:pPr>
        <w:ind w:left="283" w:hanging="283"/>
      </w:pPr>
      <w:r>
        <w:continuationSeparator/>
      </w:r>
    </w:p>
  </w:footnote>
  <w:footnote w:type="continuationNotice" w:id="1">
    <w:p w:rsidR="009E42A3" w:rsidRDefault="009E42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2BE4"/>
    <w:multiLevelType w:val="hybridMultilevel"/>
    <w:tmpl w:val="1EA87F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226393"/>
    <w:multiLevelType w:val="hybridMultilevel"/>
    <w:tmpl w:val="53B23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E17777"/>
    <w:multiLevelType w:val="hybridMultilevel"/>
    <w:tmpl w:val="A21EC1BE"/>
    <w:lvl w:ilvl="0" w:tplc="5AE2EBA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A345E"/>
    <w:multiLevelType w:val="hybridMultilevel"/>
    <w:tmpl w:val="74E87106"/>
    <w:lvl w:ilvl="0" w:tplc="464AE7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217835"/>
    <w:multiLevelType w:val="hybridMultilevel"/>
    <w:tmpl w:val="5AA831DC"/>
    <w:lvl w:ilvl="0" w:tplc="D06652FE">
      <w:start w:val="1"/>
      <w:numFmt w:val="taiwaneseCountingThousand"/>
      <w:lvlText w:val="%1、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5" w15:restartNumberingAfterBreak="0">
    <w:nsid w:val="0E7A0BA4"/>
    <w:multiLevelType w:val="hybridMultilevel"/>
    <w:tmpl w:val="E444B40C"/>
    <w:lvl w:ilvl="0" w:tplc="2C844C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6" w15:restartNumberingAfterBreak="0">
    <w:nsid w:val="179E32AC"/>
    <w:multiLevelType w:val="hybridMultilevel"/>
    <w:tmpl w:val="6EA63B42"/>
    <w:lvl w:ilvl="0" w:tplc="347023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8D20A4"/>
    <w:multiLevelType w:val="hybridMultilevel"/>
    <w:tmpl w:val="F1F874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3B17B4"/>
    <w:multiLevelType w:val="hybridMultilevel"/>
    <w:tmpl w:val="21D2B6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02C009C"/>
    <w:multiLevelType w:val="hybridMultilevel"/>
    <w:tmpl w:val="7B4EFF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931EEA"/>
    <w:multiLevelType w:val="hybridMultilevel"/>
    <w:tmpl w:val="28F4627A"/>
    <w:lvl w:ilvl="0" w:tplc="B598FC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D1AEB"/>
    <w:multiLevelType w:val="hybridMultilevel"/>
    <w:tmpl w:val="EA94B064"/>
    <w:lvl w:ilvl="0" w:tplc="60806A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6C5639"/>
    <w:multiLevelType w:val="hybridMultilevel"/>
    <w:tmpl w:val="E3F2422A"/>
    <w:lvl w:ilvl="0" w:tplc="E2F46F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A041E3"/>
    <w:multiLevelType w:val="hybridMultilevel"/>
    <w:tmpl w:val="53E84B26"/>
    <w:lvl w:ilvl="0" w:tplc="EB024A86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2CF44BF9"/>
    <w:multiLevelType w:val="hybridMultilevel"/>
    <w:tmpl w:val="1F4E3788"/>
    <w:lvl w:ilvl="0" w:tplc="164E20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A72445"/>
    <w:multiLevelType w:val="hybridMultilevel"/>
    <w:tmpl w:val="BDCCBBE0"/>
    <w:lvl w:ilvl="0" w:tplc="DA5C9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0D73FD"/>
    <w:multiLevelType w:val="hybridMultilevel"/>
    <w:tmpl w:val="DFF45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A8244D9"/>
    <w:multiLevelType w:val="hybridMultilevel"/>
    <w:tmpl w:val="F04ADE5A"/>
    <w:lvl w:ilvl="0" w:tplc="2C401A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E76DDD"/>
    <w:multiLevelType w:val="hybridMultilevel"/>
    <w:tmpl w:val="73889A0A"/>
    <w:lvl w:ilvl="0" w:tplc="293433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623195"/>
    <w:multiLevelType w:val="hybridMultilevel"/>
    <w:tmpl w:val="B0C2B19C"/>
    <w:lvl w:ilvl="0" w:tplc="0A8846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47BB1A53"/>
    <w:multiLevelType w:val="hybridMultilevel"/>
    <w:tmpl w:val="1484588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4C3E3B44"/>
    <w:multiLevelType w:val="hybridMultilevel"/>
    <w:tmpl w:val="9F0C2B08"/>
    <w:lvl w:ilvl="0" w:tplc="FC9EF2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E167381"/>
    <w:multiLevelType w:val="hybridMultilevel"/>
    <w:tmpl w:val="03DC9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524146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A05300"/>
    <w:multiLevelType w:val="hybridMultilevel"/>
    <w:tmpl w:val="F67E06C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84100D"/>
    <w:multiLevelType w:val="hybridMultilevel"/>
    <w:tmpl w:val="8BA252BE"/>
    <w:lvl w:ilvl="0" w:tplc="C1822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D74296"/>
    <w:multiLevelType w:val="hybridMultilevel"/>
    <w:tmpl w:val="2542CA4C"/>
    <w:lvl w:ilvl="0" w:tplc="F43AD58E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6D313F"/>
    <w:multiLevelType w:val="hybridMultilevel"/>
    <w:tmpl w:val="69044E00"/>
    <w:lvl w:ilvl="0" w:tplc="2EA28C4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8" w15:restartNumberingAfterBreak="0">
    <w:nsid w:val="63E06737"/>
    <w:multiLevelType w:val="hybridMultilevel"/>
    <w:tmpl w:val="1632F144"/>
    <w:lvl w:ilvl="0" w:tplc="155E2956">
      <w:start w:val="1"/>
      <w:numFmt w:val="taiwaneseCountingThousand"/>
      <w:lvlText w:val="%1、"/>
      <w:lvlJc w:val="left"/>
      <w:pPr>
        <w:ind w:left="720" w:hanging="720"/>
      </w:pPr>
      <w:rPr>
        <w:rFonts w:asciiTheme="minorEastAsia" w:eastAsia="新細明體" w:hAnsiTheme="min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052A8E"/>
    <w:multiLevelType w:val="hybridMultilevel"/>
    <w:tmpl w:val="C07AAB9E"/>
    <w:lvl w:ilvl="0" w:tplc="C1CEB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E65D35"/>
    <w:multiLevelType w:val="hybridMultilevel"/>
    <w:tmpl w:val="CE460D14"/>
    <w:lvl w:ilvl="0" w:tplc="769230A6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679763F6"/>
    <w:multiLevelType w:val="hybridMultilevel"/>
    <w:tmpl w:val="DF0EC4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2627F7"/>
    <w:multiLevelType w:val="hybridMultilevel"/>
    <w:tmpl w:val="DDFA72A8"/>
    <w:lvl w:ilvl="0" w:tplc="514089F8">
      <w:start w:val="1"/>
      <w:numFmt w:val="taiwaneseCountingThousand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5F0344"/>
    <w:multiLevelType w:val="hybridMultilevel"/>
    <w:tmpl w:val="61464D70"/>
    <w:lvl w:ilvl="0" w:tplc="BEBA5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B33661"/>
    <w:multiLevelType w:val="hybridMultilevel"/>
    <w:tmpl w:val="82AC5F5E"/>
    <w:lvl w:ilvl="0" w:tplc="0CD8062E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4931C0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6A31629"/>
    <w:multiLevelType w:val="hybridMultilevel"/>
    <w:tmpl w:val="60EE2306"/>
    <w:lvl w:ilvl="0" w:tplc="4F8E4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88A0CDB"/>
    <w:multiLevelType w:val="hybridMultilevel"/>
    <w:tmpl w:val="739EE158"/>
    <w:lvl w:ilvl="0" w:tplc="36248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2C038D"/>
    <w:multiLevelType w:val="hybridMultilevel"/>
    <w:tmpl w:val="F6326932"/>
    <w:lvl w:ilvl="0" w:tplc="7BDAED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34"/>
  </w:num>
  <w:num w:numId="3">
    <w:abstractNumId w:val="1"/>
  </w:num>
  <w:num w:numId="4">
    <w:abstractNumId w:val="24"/>
  </w:num>
  <w:num w:numId="5">
    <w:abstractNumId w:val="22"/>
  </w:num>
  <w:num w:numId="6">
    <w:abstractNumId w:val="6"/>
  </w:num>
  <w:num w:numId="7">
    <w:abstractNumId w:val="4"/>
  </w:num>
  <w:num w:numId="8">
    <w:abstractNumId w:val="18"/>
  </w:num>
  <w:num w:numId="9">
    <w:abstractNumId w:val="2"/>
  </w:num>
  <w:num w:numId="10">
    <w:abstractNumId w:val="0"/>
  </w:num>
  <w:num w:numId="11">
    <w:abstractNumId w:val="12"/>
  </w:num>
  <w:num w:numId="12">
    <w:abstractNumId w:val="16"/>
  </w:num>
  <w:num w:numId="13">
    <w:abstractNumId w:val="11"/>
  </w:num>
  <w:num w:numId="14">
    <w:abstractNumId w:val="32"/>
  </w:num>
  <w:num w:numId="15">
    <w:abstractNumId w:val="8"/>
  </w:num>
  <w:num w:numId="16">
    <w:abstractNumId w:val="20"/>
  </w:num>
  <w:num w:numId="17">
    <w:abstractNumId w:val="36"/>
  </w:num>
  <w:num w:numId="18">
    <w:abstractNumId w:val="27"/>
  </w:num>
  <w:num w:numId="19">
    <w:abstractNumId w:val="28"/>
  </w:num>
  <w:num w:numId="20">
    <w:abstractNumId w:val="37"/>
  </w:num>
  <w:num w:numId="21">
    <w:abstractNumId w:val="7"/>
  </w:num>
  <w:num w:numId="22">
    <w:abstractNumId w:val="35"/>
  </w:num>
  <w:num w:numId="23">
    <w:abstractNumId w:val="13"/>
  </w:num>
  <w:num w:numId="24">
    <w:abstractNumId w:val="10"/>
  </w:num>
  <w:num w:numId="25">
    <w:abstractNumId w:val="3"/>
  </w:num>
  <w:num w:numId="26">
    <w:abstractNumId w:val="23"/>
  </w:num>
  <w:num w:numId="27">
    <w:abstractNumId w:val="9"/>
  </w:num>
  <w:num w:numId="28">
    <w:abstractNumId w:val="26"/>
  </w:num>
  <w:num w:numId="29">
    <w:abstractNumId w:val="25"/>
  </w:num>
  <w:num w:numId="30">
    <w:abstractNumId w:val="33"/>
  </w:num>
  <w:num w:numId="31">
    <w:abstractNumId w:val="19"/>
  </w:num>
  <w:num w:numId="32">
    <w:abstractNumId w:val="21"/>
  </w:num>
  <w:num w:numId="33">
    <w:abstractNumId w:val="14"/>
  </w:num>
  <w:num w:numId="34">
    <w:abstractNumId w:val="15"/>
  </w:num>
  <w:num w:numId="35">
    <w:abstractNumId w:val="38"/>
  </w:num>
  <w:num w:numId="36">
    <w:abstractNumId w:val="5"/>
  </w:num>
  <w:num w:numId="37">
    <w:abstractNumId w:val="31"/>
  </w:num>
  <w:num w:numId="38">
    <w:abstractNumId w:val="29"/>
  </w:num>
  <w:num w:numId="39">
    <w:abstractNumId w:val="30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8F"/>
    <w:rsid w:val="00002354"/>
    <w:rsid w:val="00004CAD"/>
    <w:rsid w:val="000063A0"/>
    <w:rsid w:val="000069CD"/>
    <w:rsid w:val="00010322"/>
    <w:rsid w:val="00010565"/>
    <w:rsid w:val="000118EC"/>
    <w:rsid w:val="00011AC7"/>
    <w:rsid w:val="00011B5E"/>
    <w:rsid w:val="0001434E"/>
    <w:rsid w:val="000149F9"/>
    <w:rsid w:val="000174C3"/>
    <w:rsid w:val="00021ACB"/>
    <w:rsid w:val="00022497"/>
    <w:rsid w:val="0002274F"/>
    <w:rsid w:val="0002404F"/>
    <w:rsid w:val="00024F7A"/>
    <w:rsid w:val="0002644A"/>
    <w:rsid w:val="000318F1"/>
    <w:rsid w:val="00036569"/>
    <w:rsid w:val="00042BF8"/>
    <w:rsid w:val="00042DFE"/>
    <w:rsid w:val="00044D8C"/>
    <w:rsid w:val="000453FB"/>
    <w:rsid w:val="00046ACE"/>
    <w:rsid w:val="00052905"/>
    <w:rsid w:val="000563E6"/>
    <w:rsid w:val="0005739C"/>
    <w:rsid w:val="00060C1E"/>
    <w:rsid w:val="00060DC6"/>
    <w:rsid w:val="00062004"/>
    <w:rsid w:val="000625C2"/>
    <w:rsid w:val="00063049"/>
    <w:rsid w:val="0006396D"/>
    <w:rsid w:val="00063E79"/>
    <w:rsid w:val="00065354"/>
    <w:rsid w:val="0006602B"/>
    <w:rsid w:val="0007331C"/>
    <w:rsid w:val="000736C8"/>
    <w:rsid w:val="00074545"/>
    <w:rsid w:val="00074A1B"/>
    <w:rsid w:val="00077C32"/>
    <w:rsid w:val="000818FB"/>
    <w:rsid w:val="0008418D"/>
    <w:rsid w:val="00085335"/>
    <w:rsid w:val="0008632B"/>
    <w:rsid w:val="00087EAB"/>
    <w:rsid w:val="000957A6"/>
    <w:rsid w:val="000A04FE"/>
    <w:rsid w:val="000A48D4"/>
    <w:rsid w:val="000B17F6"/>
    <w:rsid w:val="000B1BF1"/>
    <w:rsid w:val="000B355A"/>
    <w:rsid w:val="000B35F0"/>
    <w:rsid w:val="000B45AA"/>
    <w:rsid w:val="000B5A37"/>
    <w:rsid w:val="000C549E"/>
    <w:rsid w:val="000C5929"/>
    <w:rsid w:val="000C701B"/>
    <w:rsid w:val="000C7BD6"/>
    <w:rsid w:val="000D23BE"/>
    <w:rsid w:val="000D52F2"/>
    <w:rsid w:val="000E290F"/>
    <w:rsid w:val="000E461E"/>
    <w:rsid w:val="000E7DCD"/>
    <w:rsid w:val="000F132E"/>
    <w:rsid w:val="000F315E"/>
    <w:rsid w:val="000F5F94"/>
    <w:rsid w:val="0010185F"/>
    <w:rsid w:val="00102AEB"/>
    <w:rsid w:val="00106F26"/>
    <w:rsid w:val="001074A2"/>
    <w:rsid w:val="00115589"/>
    <w:rsid w:val="0011562E"/>
    <w:rsid w:val="00127410"/>
    <w:rsid w:val="0013460F"/>
    <w:rsid w:val="00136018"/>
    <w:rsid w:val="001373E9"/>
    <w:rsid w:val="001424A3"/>
    <w:rsid w:val="0014742B"/>
    <w:rsid w:val="00150952"/>
    <w:rsid w:val="00150ECB"/>
    <w:rsid w:val="00154B40"/>
    <w:rsid w:val="00156CCA"/>
    <w:rsid w:val="00157CB3"/>
    <w:rsid w:val="00160D8A"/>
    <w:rsid w:val="00161508"/>
    <w:rsid w:val="001665B6"/>
    <w:rsid w:val="00170393"/>
    <w:rsid w:val="00180336"/>
    <w:rsid w:val="00180405"/>
    <w:rsid w:val="001810C2"/>
    <w:rsid w:val="0018151D"/>
    <w:rsid w:val="00182E9B"/>
    <w:rsid w:val="00186079"/>
    <w:rsid w:val="001900C3"/>
    <w:rsid w:val="001902B2"/>
    <w:rsid w:val="001909B4"/>
    <w:rsid w:val="001A4574"/>
    <w:rsid w:val="001A47C5"/>
    <w:rsid w:val="001B2758"/>
    <w:rsid w:val="001B2F9C"/>
    <w:rsid w:val="001B43F1"/>
    <w:rsid w:val="001C0E30"/>
    <w:rsid w:val="001C4568"/>
    <w:rsid w:val="001C6FDC"/>
    <w:rsid w:val="001C7D83"/>
    <w:rsid w:val="001D0EAB"/>
    <w:rsid w:val="001D3795"/>
    <w:rsid w:val="001D3FCA"/>
    <w:rsid w:val="001E1DAA"/>
    <w:rsid w:val="001E5D60"/>
    <w:rsid w:val="001F13D8"/>
    <w:rsid w:val="00200041"/>
    <w:rsid w:val="00200A82"/>
    <w:rsid w:val="0020266C"/>
    <w:rsid w:val="00204FDF"/>
    <w:rsid w:val="00211260"/>
    <w:rsid w:val="0021130A"/>
    <w:rsid w:val="0021188F"/>
    <w:rsid w:val="002125AE"/>
    <w:rsid w:val="00213895"/>
    <w:rsid w:val="00214378"/>
    <w:rsid w:val="002153C6"/>
    <w:rsid w:val="00215BE1"/>
    <w:rsid w:val="00217996"/>
    <w:rsid w:val="00217FC0"/>
    <w:rsid w:val="0022052A"/>
    <w:rsid w:val="00220CD7"/>
    <w:rsid w:val="00224AD6"/>
    <w:rsid w:val="00231951"/>
    <w:rsid w:val="00232528"/>
    <w:rsid w:val="00234E84"/>
    <w:rsid w:val="0024083B"/>
    <w:rsid w:val="00243951"/>
    <w:rsid w:val="002630BD"/>
    <w:rsid w:val="002633BD"/>
    <w:rsid w:val="00270DBC"/>
    <w:rsid w:val="00273651"/>
    <w:rsid w:val="00274613"/>
    <w:rsid w:val="00276137"/>
    <w:rsid w:val="002763D5"/>
    <w:rsid w:val="00277144"/>
    <w:rsid w:val="00277A7D"/>
    <w:rsid w:val="00277B78"/>
    <w:rsid w:val="00286BAC"/>
    <w:rsid w:val="00286E52"/>
    <w:rsid w:val="00287950"/>
    <w:rsid w:val="00291844"/>
    <w:rsid w:val="00292E72"/>
    <w:rsid w:val="00294765"/>
    <w:rsid w:val="00294995"/>
    <w:rsid w:val="002A2EFE"/>
    <w:rsid w:val="002A3F23"/>
    <w:rsid w:val="002A440B"/>
    <w:rsid w:val="002A766F"/>
    <w:rsid w:val="002A796E"/>
    <w:rsid w:val="002B0454"/>
    <w:rsid w:val="002B1497"/>
    <w:rsid w:val="002B46A8"/>
    <w:rsid w:val="002B76BD"/>
    <w:rsid w:val="002C0A24"/>
    <w:rsid w:val="002C14C7"/>
    <w:rsid w:val="002C2033"/>
    <w:rsid w:val="002C435D"/>
    <w:rsid w:val="002C6070"/>
    <w:rsid w:val="002D0C21"/>
    <w:rsid w:val="002D15F1"/>
    <w:rsid w:val="002D5A92"/>
    <w:rsid w:val="002D667F"/>
    <w:rsid w:val="002E0317"/>
    <w:rsid w:val="002E172D"/>
    <w:rsid w:val="002E1AF5"/>
    <w:rsid w:val="002E4AC8"/>
    <w:rsid w:val="002E6BFF"/>
    <w:rsid w:val="002E70F7"/>
    <w:rsid w:val="002F0590"/>
    <w:rsid w:val="002F0B3C"/>
    <w:rsid w:val="002F6BA2"/>
    <w:rsid w:val="00300F70"/>
    <w:rsid w:val="00303718"/>
    <w:rsid w:val="0030596A"/>
    <w:rsid w:val="003103D2"/>
    <w:rsid w:val="0031496D"/>
    <w:rsid w:val="00315A8F"/>
    <w:rsid w:val="00317A35"/>
    <w:rsid w:val="00320857"/>
    <w:rsid w:val="00320A52"/>
    <w:rsid w:val="00320DA5"/>
    <w:rsid w:val="00324553"/>
    <w:rsid w:val="00324F29"/>
    <w:rsid w:val="00326C68"/>
    <w:rsid w:val="00331649"/>
    <w:rsid w:val="003335F9"/>
    <w:rsid w:val="003339BC"/>
    <w:rsid w:val="00334201"/>
    <w:rsid w:val="00335590"/>
    <w:rsid w:val="00340EF7"/>
    <w:rsid w:val="00341DC5"/>
    <w:rsid w:val="00341F82"/>
    <w:rsid w:val="0034265E"/>
    <w:rsid w:val="00347EA4"/>
    <w:rsid w:val="00363721"/>
    <w:rsid w:val="00365BDD"/>
    <w:rsid w:val="0036773E"/>
    <w:rsid w:val="00386287"/>
    <w:rsid w:val="003902D5"/>
    <w:rsid w:val="0039097C"/>
    <w:rsid w:val="0039464A"/>
    <w:rsid w:val="003A024B"/>
    <w:rsid w:val="003A1197"/>
    <w:rsid w:val="003A36C0"/>
    <w:rsid w:val="003A3F18"/>
    <w:rsid w:val="003A485D"/>
    <w:rsid w:val="003A596B"/>
    <w:rsid w:val="003B0435"/>
    <w:rsid w:val="003B0BB1"/>
    <w:rsid w:val="003B21EC"/>
    <w:rsid w:val="003B3C41"/>
    <w:rsid w:val="003B4F6B"/>
    <w:rsid w:val="003B5326"/>
    <w:rsid w:val="003B6E30"/>
    <w:rsid w:val="003C0112"/>
    <w:rsid w:val="003C1699"/>
    <w:rsid w:val="003C2753"/>
    <w:rsid w:val="003C43BA"/>
    <w:rsid w:val="003D1411"/>
    <w:rsid w:val="003D1BB5"/>
    <w:rsid w:val="003D5F7F"/>
    <w:rsid w:val="003E315F"/>
    <w:rsid w:val="003E3343"/>
    <w:rsid w:val="003F1CA2"/>
    <w:rsid w:val="003F3049"/>
    <w:rsid w:val="003F3C05"/>
    <w:rsid w:val="0040404F"/>
    <w:rsid w:val="00404C56"/>
    <w:rsid w:val="0040504B"/>
    <w:rsid w:val="0040678D"/>
    <w:rsid w:val="004076F5"/>
    <w:rsid w:val="0041008D"/>
    <w:rsid w:val="004142E9"/>
    <w:rsid w:val="004144EC"/>
    <w:rsid w:val="004154A7"/>
    <w:rsid w:val="0042120B"/>
    <w:rsid w:val="00424E5C"/>
    <w:rsid w:val="00425E47"/>
    <w:rsid w:val="0043388C"/>
    <w:rsid w:val="0043639F"/>
    <w:rsid w:val="00444F1F"/>
    <w:rsid w:val="00450BDB"/>
    <w:rsid w:val="00453482"/>
    <w:rsid w:val="004544AD"/>
    <w:rsid w:val="00454AB2"/>
    <w:rsid w:val="00461501"/>
    <w:rsid w:val="00462F1A"/>
    <w:rsid w:val="00463FFA"/>
    <w:rsid w:val="00467562"/>
    <w:rsid w:val="00472AE1"/>
    <w:rsid w:val="00472D18"/>
    <w:rsid w:val="00483DEB"/>
    <w:rsid w:val="00484DD7"/>
    <w:rsid w:val="00487BE0"/>
    <w:rsid w:val="00487E88"/>
    <w:rsid w:val="00491E37"/>
    <w:rsid w:val="00492047"/>
    <w:rsid w:val="004920D1"/>
    <w:rsid w:val="00494706"/>
    <w:rsid w:val="00495614"/>
    <w:rsid w:val="00496B45"/>
    <w:rsid w:val="004975CF"/>
    <w:rsid w:val="00497732"/>
    <w:rsid w:val="00497B6A"/>
    <w:rsid w:val="00497BBD"/>
    <w:rsid w:val="004A1CE6"/>
    <w:rsid w:val="004A2C64"/>
    <w:rsid w:val="004A2CC5"/>
    <w:rsid w:val="004B02CC"/>
    <w:rsid w:val="004B03F1"/>
    <w:rsid w:val="004B1C53"/>
    <w:rsid w:val="004B254C"/>
    <w:rsid w:val="004B3916"/>
    <w:rsid w:val="004C0A32"/>
    <w:rsid w:val="004C267B"/>
    <w:rsid w:val="004C45A4"/>
    <w:rsid w:val="004C79D8"/>
    <w:rsid w:val="004E337D"/>
    <w:rsid w:val="004F05E1"/>
    <w:rsid w:val="004F3F7D"/>
    <w:rsid w:val="004F4778"/>
    <w:rsid w:val="004F4AAF"/>
    <w:rsid w:val="004F7469"/>
    <w:rsid w:val="005027C1"/>
    <w:rsid w:val="00502C60"/>
    <w:rsid w:val="0050460E"/>
    <w:rsid w:val="00505BB8"/>
    <w:rsid w:val="00507AF1"/>
    <w:rsid w:val="0051288E"/>
    <w:rsid w:val="005158D6"/>
    <w:rsid w:val="00517AEE"/>
    <w:rsid w:val="00521EB9"/>
    <w:rsid w:val="005224B0"/>
    <w:rsid w:val="00525704"/>
    <w:rsid w:val="00525785"/>
    <w:rsid w:val="00533DE7"/>
    <w:rsid w:val="005364AE"/>
    <w:rsid w:val="0054205F"/>
    <w:rsid w:val="0054346F"/>
    <w:rsid w:val="00543940"/>
    <w:rsid w:val="00543EE0"/>
    <w:rsid w:val="005447DD"/>
    <w:rsid w:val="00550D1F"/>
    <w:rsid w:val="0055355C"/>
    <w:rsid w:val="00560BFC"/>
    <w:rsid w:val="00570F97"/>
    <w:rsid w:val="0057607E"/>
    <w:rsid w:val="005769D1"/>
    <w:rsid w:val="00576FC3"/>
    <w:rsid w:val="00580DB8"/>
    <w:rsid w:val="00584E70"/>
    <w:rsid w:val="005858EF"/>
    <w:rsid w:val="00586FB5"/>
    <w:rsid w:val="005904E7"/>
    <w:rsid w:val="0059251F"/>
    <w:rsid w:val="00593B12"/>
    <w:rsid w:val="00594025"/>
    <w:rsid w:val="005A1AC4"/>
    <w:rsid w:val="005A6759"/>
    <w:rsid w:val="005A776E"/>
    <w:rsid w:val="005B0534"/>
    <w:rsid w:val="005B1884"/>
    <w:rsid w:val="005B196B"/>
    <w:rsid w:val="005B305C"/>
    <w:rsid w:val="005B44FB"/>
    <w:rsid w:val="005B55E0"/>
    <w:rsid w:val="005C16C4"/>
    <w:rsid w:val="005C26CC"/>
    <w:rsid w:val="005C72A2"/>
    <w:rsid w:val="005D2262"/>
    <w:rsid w:val="005D3242"/>
    <w:rsid w:val="005D3E7B"/>
    <w:rsid w:val="005D594F"/>
    <w:rsid w:val="005E7369"/>
    <w:rsid w:val="005E788D"/>
    <w:rsid w:val="005F07E0"/>
    <w:rsid w:val="005F2332"/>
    <w:rsid w:val="005F530A"/>
    <w:rsid w:val="005F5D8B"/>
    <w:rsid w:val="00601AA3"/>
    <w:rsid w:val="006057BB"/>
    <w:rsid w:val="00607261"/>
    <w:rsid w:val="00607624"/>
    <w:rsid w:val="00610036"/>
    <w:rsid w:val="00613007"/>
    <w:rsid w:val="00616F1B"/>
    <w:rsid w:val="00621A6A"/>
    <w:rsid w:val="006220BB"/>
    <w:rsid w:val="00630F42"/>
    <w:rsid w:val="006319F1"/>
    <w:rsid w:val="00633D1C"/>
    <w:rsid w:val="00635D16"/>
    <w:rsid w:val="00642127"/>
    <w:rsid w:val="00642134"/>
    <w:rsid w:val="00643F25"/>
    <w:rsid w:val="0064456D"/>
    <w:rsid w:val="00644E52"/>
    <w:rsid w:val="00645B32"/>
    <w:rsid w:val="00647B62"/>
    <w:rsid w:val="0065389E"/>
    <w:rsid w:val="0065468C"/>
    <w:rsid w:val="00657054"/>
    <w:rsid w:val="00657249"/>
    <w:rsid w:val="00660F5C"/>
    <w:rsid w:val="00667307"/>
    <w:rsid w:val="0067168D"/>
    <w:rsid w:val="00672F56"/>
    <w:rsid w:val="00673702"/>
    <w:rsid w:val="00677E64"/>
    <w:rsid w:val="006801C1"/>
    <w:rsid w:val="006838E5"/>
    <w:rsid w:val="00683AC3"/>
    <w:rsid w:val="006840B7"/>
    <w:rsid w:val="006853CB"/>
    <w:rsid w:val="006862BE"/>
    <w:rsid w:val="00687A48"/>
    <w:rsid w:val="00695904"/>
    <w:rsid w:val="006A18F4"/>
    <w:rsid w:val="006A1BDF"/>
    <w:rsid w:val="006A1BF5"/>
    <w:rsid w:val="006A1E61"/>
    <w:rsid w:val="006A55EA"/>
    <w:rsid w:val="006A5D76"/>
    <w:rsid w:val="006B0044"/>
    <w:rsid w:val="006B0C7B"/>
    <w:rsid w:val="006B14B8"/>
    <w:rsid w:val="006B25E2"/>
    <w:rsid w:val="006B675D"/>
    <w:rsid w:val="006B7C72"/>
    <w:rsid w:val="006C0C7F"/>
    <w:rsid w:val="006C1443"/>
    <w:rsid w:val="006C2B68"/>
    <w:rsid w:val="006C2EED"/>
    <w:rsid w:val="006C2F8E"/>
    <w:rsid w:val="006C704F"/>
    <w:rsid w:val="006D1BDA"/>
    <w:rsid w:val="006D1F98"/>
    <w:rsid w:val="006D3406"/>
    <w:rsid w:val="006D3D9D"/>
    <w:rsid w:val="006E0925"/>
    <w:rsid w:val="006E1B1A"/>
    <w:rsid w:val="006E3309"/>
    <w:rsid w:val="006E42CD"/>
    <w:rsid w:val="006F38C2"/>
    <w:rsid w:val="00703BE6"/>
    <w:rsid w:val="007058DD"/>
    <w:rsid w:val="00705B20"/>
    <w:rsid w:val="007119FF"/>
    <w:rsid w:val="00714F0B"/>
    <w:rsid w:val="00716FE9"/>
    <w:rsid w:val="00722ED6"/>
    <w:rsid w:val="007313AF"/>
    <w:rsid w:val="00733456"/>
    <w:rsid w:val="00733BC5"/>
    <w:rsid w:val="00735D19"/>
    <w:rsid w:val="00735EC2"/>
    <w:rsid w:val="00736FD4"/>
    <w:rsid w:val="00737D23"/>
    <w:rsid w:val="0074091E"/>
    <w:rsid w:val="007419CA"/>
    <w:rsid w:val="00742033"/>
    <w:rsid w:val="00742F8A"/>
    <w:rsid w:val="00747DC2"/>
    <w:rsid w:val="0075046A"/>
    <w:rsid w:val="0075122E"/>
    <w:rsid w:val="00754797"/>
    <w:rsid w:val="00756AE4"/>
    <w:rsid w:val="00757A34"/>
    <w:rsid w:val="007608F1"/>
    <w:rsid w:val="00766C32"/>
    <w:rsid w:val="007700E9"/>
    <w:rsid w:val="00773D80"/>
    <w:rsid w:val="00780285"/>
    <w:rsid w:val="007A2171"/>
    <w:rsid w:val="007A3105"/>
    <w:rsid w:val="007B375C"/>
    <w:rsid w:val="007B531F"/>
    <w:rsid w:val="007C49AD"/>
    <w:rsid w:val="007C6C88"/>
    <w:rsid w:val="007C723F"/>
    <w:rsid w:val="007C745A"/>
    <w:rsid w:val="007D2A11"/>
    <w:rsid w:val="007D2B12"/>
    <w:rsid w:val="007D5C1B"/>
    <w:rsid w:val="007E2411"/>
    <w:rsid w:val="007E4A26"/>
    <w:rsid w:val="007E51C2"/>
    <w:rsid w:val="007E6228"/>
    <w:rsid w:val="007E7537"/>
    <w:rsid w:val="007F218F"/>
    <w:rsid w:val="007F238E"/>
    <w:rsid w:val="007F2D4C"/>
    <w:rsid w:val="007F404C"/>
    <w:rsid w:val="007F6323"/>
    <w:rsid w:val="00803970"/>
    <w:rsid w:val="00805B51"/>
    <w:rsid w:val="00805E00"/>
    <w:rsid w:val="00807595"/>
    <w:rsid w:val="00811827"/>
    <w:rsid w:val="00814B01"/>
    <w:rsid w:val="0081609F"/>
    <w:rsid w:val="00823BAC"/>
    <w:rsid w:val="00823BF7"/>
    <w:rsid w:val="00834436"/>
    <w:rsid w:val="008344E0"/>
    <w:rsid w:val="008367E4"/>
    <w:rsid w:val="008368F9"/>
    <w:rsid w:val="008420F8"/>
    <w:rsid w:val="00843F22"/>
    <w:rsid w:val="00847ADF"/>
    <w:rsid w:val="0085080E"/>
    <w:rsid w:val="00853495"/>
    <w:rsid w:val="008570C8"/>
    <w:rsid w:val="00861AE9"/>
    <w:rsid w:val="008648FF"/>
    <w:rsid w:val="008661A7"/>
    <w:rsid w:val="00867051"/>
    <w:rsid w:val="0087132E"/>
    <w:rsid w:val="008736B4"/>
    <w:rsid w:val="00876A41"/>
    <w:rsid w:val="00877938"/>
    <w:rsid w:val="00880DFF"/>
    <w:rsid w:val="0089105A"/>
    <w:rsid w:val="0089106B"/>
    <w:rsid w:val="00894461"/>
    <w:rsid w:val="008A596F"/>
    <w:rsid w:val="008B1A80"/>
    <w:rsid w:val="008B1AD5"/>
    <w:rsid w:val="008B322F"/>
    <w:rsid w:val="008B3A46"/>
    <w:rsid w:val="008B50D9"/>
    <w:rsid w:val="008B590C"/>
    <w:rsid w:val="008B5E21"/>
    <w:rsid w:val="008B6851"/>
    <w:rsid w:val="008C5FAA"/>
    <w:rsid w:val="008C6384"/>
    <w:rsid w:val="008C7ED7"/>
    <w:rsid w:val="008D16A4"/>
    <w:rsid w:val="008D23F1"/>
    <w:rsid w:val="008D2B12"/>
    <w:rsid w:val="008D3807"/>
    <w:rsid w:val="008D46BD"/>
    <w:rsid w:val="008D46F1"/>
    <w:rsid w:val="008D50F4"/>
    <w:rsid w:val="008D635A"/>
    <w:rsid w:val="008E01C2"/>
    <w:rsid w:val="008E2729"/>
    <w:rsid w:val="008E391F"/>
    <w:rsid w:val="008E41D5"/>
    <w:rsid w:val="008E4585"/>
    <w:rsid w:val="008E462A"/>
    <w:rsid w:val="008F26D2"/>
    <w:rsid w:val="008F32E0"/>
    <w:rsid w:val="008F4C0C"/>
    <w:rsid w:val="008F548B"/>
    <w:rsid w:val="008F7C7F"/>
    <w:rsid w:val="00900E89"/>
    <w:rsid w:val="00900FA8"/>
    <w:rsid w:val="00902F14"/>
    <w:rsid w:val="00903F34"/>
    <w:rsid w:val="00904453"/>
    <w:rsid w:val="0090663F"/>
    <w:rsid w:val="009066A6"/>
    <w:rsid w:val="00906BC2"/>
    <w:rsid w:val="0091327F"/>
    <w:rsid w:val="009132BF"/>
    <w:rsid w:val="0091642B"/>
    <w:rsid w:val="00917990"/>
    <w:rsid w:val="00921D7C"/>
    <w:rsid w:val="00923106"/>
    <w:rsid w:val="00927F81"/>
    <w:rsid w:val="0093011F"/>
    <w:rsid w:val="0093291F"/>
    <w:rsid w:val="00933810"/>
    <w:rsid w:val="00937EAD"/>
    <w:rsid w:val="009435E5"/>
    <w:rsid w:val="00944395"/>
    <w:rsid w:val="009466C9"/>
    <w:rsid w:val="00946D7A"/>
    <w:rsid w:val="00953B8F"/>
    <w:rsid w:val="00961353"/>
    <w:rsid w:val="0096212E"/>
    <w:rsid w:val="00962E8C"/>
    <w:rsid w:val="009638D4"/>
    <w:rsid w:val="00966C3C"/>
    <w:rsid w:val="00967596"/>
    <w:rsid w:val="00967B0D"/>
    <w:rsid w:val="00972406"/>
    <w:rsid w:val="00976CFF"/>
    <w:rsid w:val="009806F3"/>
    <w:rsid w:val="0098337C"/>
    <w:rsid w:val="00983DD4"/>
    <w:rsid w:val="00991491"/>
    <w:rsid w:val="00991EF5"/>
    <w:rsid w:val="0099433D"/>
    <w:rsid w:val="00995049"/>
    <w:rsid w:val="009A23EF"/>
    <w:rsid w:val="009A37B8"/>
    <w:rsid w:val="009A626D"/>
    <w:rsid w:val="009A6E99"/>
    <w:rsid w:val="009B128C"/>
    <w:rsid w:val="009B519E"/>
    <w:rsid w:val="009C2BB4"/>
    <w:rsid w:val="009C4C83"/>
    <w:rsid w:val="009C5A3F"/>
    <w:rsid w:val="009C71DA"/>
    <w:rsid w:val="009E22CA"/>
    <w:rsid w:val="009E42A3"/>
    <w:rsid w:val="009F152A"/>
    <w:rsid w:val="00A01DA7"/>
    <w:rsid w:val="00A04EB2"/>
    <w:rsid w:val="00A07E0B"/>
    <w:rsid w:val="00A1123F"/>
    <w:rsid w:val="00A11D22"/>
    <w:rsid w:val="00A12F70"/>
    <w:rsid w:val="00A15772"/>
    <w:rsid w:val="00A16568"/>
    <w:rsid w:val="00A203C2"/>
    <w:rsid w:val="00A21215"/>
    <w:rsid w:val="00A21F72"/>
    <w:rsid w:val="00A23A95"/>
    <w:rsid w:val="00A2596B"/>
    <w:rsid w:val="00A31452"/>
    <w:rsid w:val="00A330BA"/>
    <w:rsid w:val="00A4514D"/>
    <w:rsid w:val="00A50373"/>
    <w:rsid w:val="00A53728"/>
    <w:rsid w:val="00A537FE"/>
    <w:rsid w:val="00A53C48"/>
    <w:rsid w:val="00A626BF"/>
    <w:rsid w:val="00A634A9"/>
    <w:rsid w:val="00A65536"/>
    <w:rsid w:val="00A668AA"/>
    <w:rsid w:val="00A66D1E"/>
    <w:rsid w:val="00A736BD"/>
    <w:rsid w:val="00A757E7"/>
    <w:rsid w:val="00A81295"/>
    <w:rsid w:val="00A84D56"/>
    <w:rsid w:val="00A86225"/>
    <w:rsid w:val="00A86EAA"/>
    <w:rsid w:val="00A91819"/>
    <w:rsid w:val="00A94E12"/>
    <w:rsid w:val="00A96894"/>
    <w:rsid w:val="00AB475A"/>
    <w:rsid w:val="00AB63D4"/>
    <w:rsid w:val="00AB7B94"/>
    <w:rsid w:val="00AB7BBA"/>
    <w:rsid w:val="00AD0E78"/>
    <w:rsid w:val="00AD67C1"/>
    <w:rsid w:val="00AD7A30"/>
    <w:rsid w:val="00AE14B5"/>
    <w:rsid w:val="00AE3ED4"/>
    <w:rsid w:val="00AE463B"/>
    <w:rsid w:val="00AE4DC7"/>
    <w:rsid w:val="00AF37C3"/>
    <w:rsid w:val="00B002E8"/>
    <w:rsid w:val="00B00CE1"/>
    <w:rsid w:val="00B061A2"/>
    <w:rsid w:val="00B061CC"/>
    <w:rsid w:val="00B0701F"/>
    <w:rsid w:val="00B0743E"/>
    <w:rsid w:val="00B16F48"/>
    <w:rsid w:val="00B20209"/>
    <w:rsid w:val="00B22EFA"/>
    <w:rsid w:val="00B30B60"/>
    <w:rsid w:val="00B345A2"/>
    <w:rsid w:val="00B37B55"/>
    <w:rsid w:val="00B45A48"/>
    <w:rsid w:val="00B47418"/>
    <w:rsid w:val="00B51B75"/>
    <w:rsid w:val="00B52A7A"/>
    <w:rsid w:val="00B61B86"/>
    <w:rsid w:val="00B66BD9"/>
    <w:rsid w:val="00B735FD"/>
    <w:rsid w:val="00B745C9"/>
    <w:rsid w:val="00B74722"/>
    <w:rsid w:val="00B7696C"/>
    <w:rsid w:val="00B77B9B"/>
    <w:rsid w:val="00B77C7D"/>
    <w:rsid w:val="00B80977"/>
    <w:rsid w:val="00B85B4E"/>
    <w:rsid w:val="00B92D24"/>
    <w:rsid w:val="00B94860"/>
    <w:rsid w:val="00B95244"/>
    <w:rsid w:val="00B95554"/>
    <w:rsid w:val="00B95FED"/>
    <w:rsid w:val="00B979BB"/>
    <w:rsid w:val="00BA0C74"/>
    <w:rsid w:val="00BA3800"/>
    <w:rsid w:val="00BA4C12"/>
    <w:rsid w:val="00BA66DA"/>
    <w:rsid w:val="00BB022F"/>
    <w:rsid w:val="00BB2BD2"/>
    <w:rsid w:val="00BB2E1B"/>
    <w:rsid w:val="00BB5CCD"/>
    <w:rsid w:val="00BB66C5"/>
    <w:rsid w:val="00BB7A2F"/>
    <w:rsid w:val="00BC0025"/>
    <w:rsid w:val="00BC0054"/>
    <w:rsid w:val="00BC07F5"/>
    <w:rsid w:val="00BC0E01"/>
    <w:rsid w:val="00BC38FA"/>
    <w:rsid w:val="00BC5C63"/>
    <w:rsid w:val="00BC62EA"/>
    <w:rsid w:val="00BE4AA5"/>
    <w:rsid w:val="00BE7473"/>
    <w:rsid w:val="00BF026D"/>
    <w:rsid w:val="00BF1F5A"/>
    <w:rsid w:val="00BF5971"/>
    <w:rsid w:val="00C00195"/>
    <w:rsid w:val="00C00B77"/>
    <w:rsid w:val="00C01332"/>
    <w:rsid w:val="00C037EB"/>
    <w:rsid w:val="00C04E1F"/>
    <w:rsid w:val="00C05BE5"/>
    <w:rsid w:val="00C07B46"/>
    <w:rsid w:val="00C10A0A"/>
    <w:rsid w:val="00C2185F"/>
    <w:rsid w:val="00C24A67"/>
    <w:rsid w:val="00C258B9"/>
    <w:rsid w:val="00C310A1"/>
    <w:rsid w:val="00C33D62"/>
    <w:rsid w:val="00C370D2"/>
    <w:rsid w:val="00C373B2"/>
    <w:rsid w:val="00C401EF"/>
    <w:rsid w:val="00C458D4"/>
    <w:rsid w:val="00C45966"/>
    <w:rsid w:val="00C47432"/>
    <w:rsid w:val="00C5129D"/>
    <w:rsid w:val="00C55D0E"/>
    <w:rsid w:val="00C56E68"/>
    <w:rsid w:val="00C6066D"/>
    <w:rsid w:val="00C6080F"/>
    <w:rsid w:val="00C61BFA"/>
    <w:rsid w:val="00C63C1D"/>
    <w:rsid w:val="00C64D77"/>
    <w:rsid w:val="00C665E0"/>
    <w:rsid w:val="00C70853"/>
    <w:rsid w:val="00C722DB"/>
    <w:rsid w:val="00C77246"/>
    <w:rsid w:val="00C82C1E"/>
    <w:rsid w:val="00C873AB"/>
    <w:rsid w:val="00C87AF2"/>
    <w:rsid w:val="00C92692"/>
    <w:rsid w:val="00C95EFD"/>
    <w:rsid w:val="00CA1C42"/>
    <w:rsid w:val="00CA5792"/>
    <w:rsid w:val="00CA78AA"/>
    <w:rsid w:val="00CB0D03"/>
    <w:rsid w:val="00CB5CA8"/>
    <w:rsid w:val="00CB6FD4"/>
    <w:rsid w:val="00CB762A"/>
    <w:rsid w:val="00CC260D"/>
    <w:rsid w:val="00CD0C8B"/>
    <w:rsid w:val="00CD4C53"/>
    <w:rsid w:val="00CD4CD7"/>
    <w:rsid w:val="00CD5247"/>
    <w:rsid w:val="00CD5CFD"/>
    <w:rsid w:val="00CE059B"/>
    <w:rsid w:val="00CE18C7"/>
    <w:rsid w:val="00CE6486"/>
    <w:rsid w:val="00CF09E3"/>
    <w:rsid w:val="00CF1CC4"/>
    <w:rsid w:val="00CF1E27"/>
    <w:rsid w:val="00D01472"/>
    <w:rsid w:val="00D077AB"/>
    <w:rsid w:val="00D1027E"/>
    <w:rsid w:val="00D114D2"/>
    <w:rsid w:val="00D149E3"/>
    <w:rsid w:val="00D1580A"/>
    <w:rsid w:val="00D17AE8"/>
    <w:rsid w:val="00D21010"/>
    <w:rsid w:val="00D2383E"/>
    <w:rsid w:val="00D24535"/>
    <w:rsid w:val="00D26EE6"/>
    <w:rsid w:val="00D27CF9"/>
    <w:rsid w:val="00D32A38"/>
    <w:rsid w:val="00D33C5A"/>
    <w:rsid w:val="00D34EBC"/>
    <w:rsid w:val="00D41833"/>
    <w:rsid w:val="00D42CE5"/>
    <w:rsid w:val="00D47DEB"/>
    <w:rsid w:val="00D50676"/>
    <w:rsid w:val="00D50AF8"/>
    <w:rsid w:val="00D51D56"/>
    <w:rsid w:val="00D57874"/>
    <w:rsid w:val="00D600D0"/>
    <w:rsid w:val="00D60949"/>
    <w:rsid w:val="00D62751"/>
    <w:rsid w:val="00D65677"/>
    <w:rsid w:val="00D6741B"/>
    <w:rsid w:val="00D67484"/>
    <w:rsid w:val="00D72CD2"/>
    <w:rsid w:val="00D744CC"/>
    <w:rsid w:val="00D74ED8"/>
    <w:rsid w:val="00D75493"/>
    <w:rsid w:val="00D80C35"/>
    <w:rsid w:val="00D81340"/>
    <w:rsid w:val="00D86914"/>
    <w:rsid w:val="00D94F32"/>
    <w:rsid w:val="00D95488"/>
    <w:rsid w:val="00D975F1"/>
    <w:rsid w:val="00DA3C48"/>
    <w:rsid w:val="00DA679B"/>
    <w:rsid w:val="00DB1D44"/>
    <w:rsid w:val="00DB3B1A"/>
    <w:rsid w:val="00DB42C1"/>
    <w:rsid w:val="00DC01F6"/>
    <w:rsid w:val="00DC028E"/>
    <w:rsid w:val="00DC1CE4"/>
    <w:rsid w:val="00DD56F8"/>
    <w:rsid w:val="00DD5886"/>
    <w:rsid w:val="00DD77F6"/>
    <w:rsid w:val="00DE4CA3"/>
    <w:rsid w:val="00DE6AD2"/>
    <w:rsid w:val="00DE6EFF"/>
    <w:rsid w:val="00DF1628"/>
    <w:rsid w:val="00DF2C59"/>
    <w:rsid w:val="00DF3FF9"/>
    <w:rsid w:val="00E005DC"/>
    <w:rsid w:val="00E13A4C"/>
    <w:rsid w:val="00E14002"/>
    <w:rsid w:val="00E15C24"/>
    <w:rsid w:val="00E16316"/>
    <w:rsid w:val="00E21A9E"/>
    <w:rsid w:val="00E23BD3"/>
    <w:rsid w:val="00E2510F"/>
    <w:rsid w:val="00E3122A"/>
    <w:rsid w:val="00E358F6"/>
    <w:rsid w:val="00E3744E"/>
    <w:rsid w:val="00E401FC"/>
    <w:rsid w:val="00E40F31"/>
    <w:rsid w:val="00E41588"/>
    <w:rsid w:val="00E46374"/>
    <w:rsid w:val="00E52822"/>
    <w:rsid w:val="00E53217"/>
    <w:rsid w:val="00E558F6"/>
    <w:rsid w:val="00E5604E"/>
    <w:rsid w:val="00E57661"/>
    <w:rsid w:val="00E60045"/>
    <w:rsid w:val="00E6160D"/>
    <w:rsid w:val="00E61D77"/>
    <w:rsid w:val="00E63845"/>
    <w:rsid w:val="00E63E0E"/>
    <w:rsid w:val="00E66911"/>
    <w:rsid w:val="00E67604"/>
    <w:rsid w:val="00E67A74"/>
    <w:rsid w:val="00E707DD"/>
    <w:rsid w:val="00E7263F"/>
    <w:rsid w:val="00E726E7"/>
    <w:rsid w:val="00E766E3"/>
    <w:rsid w:val="00E76A8E"/>
    <w:rsid w:val="00E8035E"/>
    <w:rsid w:val="00E81A26"/>
    <w:rsid w:val="00E823D0"/>
    <w:rsid w:val="00E85CEC"/>
    <w:rsid w:val="00E905FD"/>
    <w:rsid w:val="00E90605"/>
    <w:rsid w:val="00E913DA"/>
    <w:rsid w:val="00E95F67"/>
    <w:rsid w:val="00EA17D7"/>
    <w:rsid w:val="00EA291B"/>
    <w:rsid w:val="00EA3340"/>
    <w:rsid w:val="00EA4D4C"/>
    <w:rsid w:val="00EA65CE"/>
    <w:rsid w:val="00EA7995"/>
    <w:rsid w:val="00EB2D92"/>
    <w:rsid w:val="00EB3E5B"/>
    <w:rsid w:val="00EB3EE9"/>
    <w:rsid w:val="00EB4430"/>
    <w:rsid w:val="00EB4D63"/>
    <w:rsid w:val="00EB7B0F"/>
    <w:rsid w:val="00EB7CDB"/>
    <w:rsid w:val="00EC09E5"/>
    <w:rsid w:val="00EC2CEB"/>
    <w:rsid w:val="00EC33F9"/>
    <w:rsid w:val="00EC4043"/>
    <w:rsid w:val="00EC45FC"/>
    <w:rsid w:val="00EC5819"/>
    <w:rsid w:val="00EC6D79"/>
    <w:rsid w:val="00EC7682"/>
    <w:rsid w:val="00ED3618"/>
    <w:rsid w:val="00ED6D07"/>
    <w:rsid w:val="00EE61EF"/>
    <w:rsid w:val="00EE7A97"/>
    <w:rsid w:val="00EF40FF"/>
    <w:rsid w:val="00EF6554"/>
    <w:rsid w:val="00F015AF"/>
    <w:rsid w:val="00F069A2"/>
    <w:rsid w:val="00F10937"/>
    <w:rsid w:val="00F1133C"/>
    <w:rsid w:val="00F14994"/>
    <w:rsid w:val="00F14C73"/>
    <w:rsid w:val="00F17EF8"/>
    <w:rsid w:val="00F255D1"/>
    <w:rsid w:val="00F25C4E"/>
    <w:rsid w:val="00F300E5"/>
    <w:rsid w:val="00F31FF7"/>
    <w:rsid w:val="00F35FDD"/>
    <w:rsid w:val="00F435B9"/>
    <w:rsid w:val="00F519B1"/>
    <w:rsid w:val="00F52721"/>
    <w:rsid w:val="00F57272"/>
    <w:rsid w:val="00F60C21"/>
    <w:rsid w:val="00F636D4"/>
    <w:rsid w:val="00F67DC3"/>
    <w:rsid w:val="00F70AFD"/>
    <w:rsid w:val="00F711BC"/>
    <w:rsid w:val="00F72C8E"/>
    <w:rsid w:val="00F735B7"/>
    <w:rsid w:val="00F73869"/>
    <w:rsid w:val="00F74707"/>
    <w:rsid w:val="00F76003"/>
    <w:rsid w:val="00F76015"/>
    <w:rsid w:val="00F77F78"/>
    <w:rsid w:val="00F828C4"/>
    <w:rsid w:val="00F82FA4"/>
    <w:rsid w:val="00F84037"/>
    <w:rsid w:val="00F845D2"/>
    <w:rsid w:val="00F86C04"/>
    <w:rsid w:val="00F90220"/>
    <w:rsid w:val="00F90949"/>
    <w:rsid w:val="00F91980"/>
    <w:rsid w:val="00F95694"/>
    <w:rsid w:val="00F971E3"/>
    <w:rsid w:val="00FB0B9A"/>
    <w:rsid w:val="00FB4CEC"/>
    <w:rsid w:val="00FB6066"/>
    <w:rsid w:val="00FC0AE6"/>
    <w:rsid w:val="00FC0F83"/>
    <w:rsid w:val="00FC365A"/>
    <w:rsid w:val="00FD08B7"/>
    <w:rsid w:val="00FD4472"/>
    <w:rsid w:val="00FE5BEE"/>
    <w:rsid w:val="00FE79C4"/>
    <w:rsid w:val="00FE7CD6"/>
    <w:rsid w:val="00FF1287"/>
    <w:rsid w:val="00FF3B41"/>
    <w:rsid w:val="00FF5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7148DC8A"/>
  <w15:docId w15:val="{009E5180-93D1-4565-A03F-6076A3161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52"/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3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A48D4"/>
    <w:rPr>
      <w:kern w:val="2"/>
    </w:rPr>
  </w:style>
  <w:style w:type="paragraph" w:styleId="a6">
    <w:name w:val="footer"/>
    <w:basedOn w:val="a"/>
    <w:link w:val="a7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A48D4"/>
    <w:rPr>
      <w:kern w:val="2"/>
    </w:rPr>
  </w:style>
  <w:style w:type="character" w:styleId="a8">
    <w:name w:val="Strong"/>
    <w:basedOn w:val="a0"/>
    <w:uiPriority w:val="22"/>
    <w:qFormat/>
    <w:rsid w:val="00601AA3"/>
    <w:rPr>
      <w:b/>
      <w:bCs/>
    </w:rPr>
  </w:style>
  <w:style w:type="paragraph" w:styleId="a9">
    <w:name w:val="List Paragraph"/>
    <w:basedOn w:val="a"/>
    <w:uiPriority w:val="34"/>
    <w:qFormat/>
    <w:rsid w:val="006100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rsid w:val="007F6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7F632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D01472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966C3C"/>
    <w:rPr>
      <w:color w:val="0000FF" w:themeColor="hyperlink"/>
      <w:u w:val="single"/>
    </w:rPr>
  </w:style>
  <w:style w:type="character" w:styleId="ad">
    <w:name w:val="annotation reference"/>
    <w:basedOn w:val="a0"/>
    <w:semiHidden/>
    <w:unhideWhenUsed/>
    <w:rsid w:val="00ED3618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ED3618"/>
  </w:style>
  <w:style w:type="character" w:customStyle="1" w:styleId="af">
    <w:name w:val="註解文字 字元"/>
    <w:basedOn w:val="a0"/>
    <w:link w:val="ae"/>
    <w:semiHidden/>
    <w:rsid w:val="00ED361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ED3618"/>
    <w:rPr>
      <w:b/>
      <w:bCs/>
    </w:rPr>
  </w:style>
  <w:style w:type="character" w:customStyle="1" w:styleId="af1">
    <w:name w:val="註解主旨 字元"/>
    <w:basedOn w:val="af"/>
    <w:link w:val="af0"/>
    <w:semiHidden/>
    <w:rsid w:val="00ED3618"/>
    <w:rPr>
      <w:b/>
      <w:bCs/>
      <w:kern w:val="2"/>
      <w:sz w:val="24"/>
      <w:szCs w:val="24"/>
    </w:rPr>
  </w:style>
  <w:style w:type="character" w:styleId="af2">
    <w:name w:val="Placeholder Text"/>
    <w:basedOn w:val="a0"/>
    <w:uiPriority w:val="99"/>
    <w:semiHidden/>
    <w:rsid w:val="00A50373"/>
    <w:rPr>
      <w:color w:val="808080"/>
    </w:rPr>
  </w:style>
  <w:style w:type="paragraph" w:customStyle="1" w:styleId="Standard">
    <w:name w:val="Standard"/>
    <w:rsid w:val="00E21A9E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paragraph" w:customStyle="1" w:styleId="Default">
    <w:name w:val="Default"/>
    <w:rsid w:val="00D27CF9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character" w:styleId="af3">
    <w:name w:val="FollowedHyperlink"/>
    <w:basedOn w:val="a0"/>
    <w:semiHidden/>
    <w:unhideWhenUsed/>
    <w:rsid w:val="007D2B12"/>
    <w:rPr>
      <w:color w:val="800080" w:themeColor="followedHyperlink"/>
      <w:u w:val="single"/>
    </w:rPr>
  </w:style>
  <w:style w:type="paragraph" w:customStyle="1" w:styleId="1">
    <w:name w:val="無間距1"/>
    <w:rsid w:val="001A47C5"/>
    <w:pPr>
      <w:widowControl w:val="0"/>
      <w:adjustRightInd w:val="0"/>
    </w:pPr>
    <w:rPr>
      <w:sz w:val="24"/>
    </w:rPr>
  </w:style>
  <w:style w:type="paragraph" w:styleId="af4">
    <w:name w:val="Revision"/>
    <w:hidden/>
    <w:uiPriority w:val="99"/>
    <w:semiHidden/>
    <w:rsid w:val="005A675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1320B-C0B1-4332-B954-4FCF8695B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9601BC-E182-4068-873A-A42928FE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2924</Words>
  <Characters>337</Characters>
  <Application>Microsoft Office Word</Application>
  <DocSecurity>0</DocSecurity>
  <Lines>2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tcsps</dc:creator>
  <cp:keywords/>
  <dc:description/>
  <cp:lastModifiedBy>admin</cp:lastModifiedBy>
  <cp:revision>3</cp:revision>
  <cp:lastPrinted>2016-08-25T06:46:00Z</cp:lastPrinted>
  <dcterms:created xsi:type="dcterms:W3CDTF">2020-03-04T01:01:00Z</dcterms:created>
  <dcterms:modified xsi:type="dcterms:W3CDTF">2020-03-04T01:05:00Z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-760639525</vt:i4>
  </property>
</Properties>
</file>