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0"/>
      </w:tblGrid>
      <w:tr w:rsidR="00953B8F" w:rsidRPr="002B76BD" w:rsidTr="00156CCA">
        <w:tc>
          <w:tcPr>
            <w:tcW w:w="9920" w:type="dxa"/>
            <w:shd w:val="clear" w:color="auto" w:fill="D9D9D9"/>
          </w:tcPr>
          <w:p w:rsidR="00953B8F" w:rsidRPr="002B76BD" w:rsidRDefault="00953B8F" w:rsidP="002E778F">
            <w:pPr>
              <w:snapToGrid w:val="0"/>
              <w:spacing w:beforeLines="50" w:before="180" w:afterLines="50" w:after="180" w:line="440" w:lineRule="exact"/>
              <w:ind w:left="561" w:hangingChars="200" w:hanging="561"/>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會議名稱：</w:t>
            </w:r>
            <w:r w:rsidR="00944395">
              <w:rPr>
                <w:rFonts w:asciiTheme="minorEastAsia" w:eastAsiaTheme="minorEastAsia" w:hAnsiTheme="minorEastAsia" w:hint="eastAsia"/>
                <w:b/>
                <w:color w:val="000000" w:themeColor="text1"/>
                <w:sz w:val="28"/>
                <w:szCs w:val="28"/>
              </w:rPr>
              <w:t>教師晨</w:t>
            </w:r>
            <w:r w:rsidR="00533DE7" w:rsidRPr="002B76BD">
              <w:rPr>
                <w:rFonts w:asciiTheme="minorEastAsia" w:eastAsiaTheme="minorEastAsia" w:hAnsiTheme="minorEastAsia" w:hint="eastAsia"/>
                <w:b/>
                <w:color w:val="000000" w:themeColor="text1"/>
                <w:sz w:val="28"/>
                <w:szCs w:val="28"/>
              </w:rPr>
              <w:t>會</w:t>
            </w:r>
          </w:p>
        </w:tc>
      </w:tr>
      <w:tr w:rsidR="00953B8F" w:rsidRPr="002B76BD" w:rsidTr="00156CCA">
        <w:tc>
          <w:tcPr>
            <w:tcW w:w="9920" w:type="dxa"/>
          </w:tcPr>
          <w:p w:rsidR="00953B8F" w:rsidRPr="002B76BD" w:rsidRDefault="00953B8F" w:rsidP="002E778F">
            <w:pPr>
              <w:snapToGrid w:val="0"/>
              <w:spacing w:beforeLines="50" w:before="180" w:afterLines="50" w:after="180" w:line="440" w:lineRule="exact"/>
              <w:ind w:left="561" w:hangingChars="200" w:hanging="561"/>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日期：</w:t>
            </w:r>
            <w:r w:rsidR="00610036" w:rsidRPr="002B76BD">
              <w:rPr>
                <w:rFonts w:asciiTheme="minorEastAsia" w:eastAsiaTheme="minorEastAsia" w:hAnsiTheme="minorEastAsia" w:hint="eastAsia"/>
                <w:b/>
                <w:color w:val="000000" w:themeColor="text1"/>
                <w:sz w:val="28"/>
                <w:szCs w:val="28"/>
              </w:rPr>
              <w:t>10</w:t>
            </w:r>
            <w:r w:rsidR="001C3B3D">
              <w:rPr>
                <w:rFonts w:asciiTheme="minorEastAsia" w:eastAsiaTheme="minorEastAsia" w:hAnsiTheme="minorEastAsia"/>
                <w:b/>
                <w:color w:val="000000" w:themeColor="text1"/>
                <w:sz w:val="28"/>
                <w:szCs w:val="28"/>
              </w:rPr>
              <w:t>9</w:t>
            </w:r>
            <w:r w:rsidRPr="002B76BD">
              <w:rPr>
                <w:rFonts w:asciiTheme="minorEastAsia" w:eastAsiaTheme="minorEastAsia" w:hAnsiTheme="minorEastAsia" w:hint="eastAsia"/>
                <w:b/>
                <w:color w:val="000000" w:themeColor="text1"/>
                <w:sz w:val="28"/>
                <w:szCs w:val="28"/>
              </w:rPr>
              <w:t>年</w:t>
            </w:r>
            <w:r w:rsidR="00224AD6">
              <w:rPr>
                <w:rFonts w:asciiTheme="minorEastAsia" w:eastAsiaTheme="minorEastAsia" w:hAnsiTheme="minorEastAsia" w:hint="eastAsia"/>
                <w:b/>
                <w:color w:val="000000" w:themeColor="text1"/>
                <w:sz w:val="28"/>
                <w:szCs w:val="28"/>
              </w:rPr>
              <w:t xml:space="preserve"> </w:t>
            </w:r>
            <w:r w:rsidR="001C3B3D">
              <w:rPr>
                <w:rFonts w:asciiTheme="minorEastAsia" w:eastAsiaTheme="minorEastAsia" w:hAnsiTheme="minorEastAsia"/>
                <w:b/>
                <w:color w:val="000000" w:themeColor="text1"/>
                <w:sz w:val="28"/>
                <w:szCs w:val="28"/>
              </w:rPr>
              <w:t>6</w:t>
            </w:r>
            <w:r w:rsidRPr="002B76BD">
              <w:rPr>
                <w:rFonts w:asciiTheme="minorEastAsia" w:eastAsiaTheme="minorEastAsia" w:hAnsiTheme="minorEastAsia" w:hint="eastAsia"/>
                <w:b/>
                <w:color w:val="000000" w:themeColor="text1"/>
                <w:sz w:val="28"/>
                <w:szCs w:val="28"/>
              </w:rPr>
              <w:t>月</w:t>
            </w:r>
            <w:r w:rsidR="001C3B3D">
              <w:rPr>
                <w:rFonts w:asciiTheme="minorEastAsia" w:eastAsiaTheme="minorEastAsia" w:hAnsiTheme="minorEastAsia" w:hint="eastAsia"/>
                <w:b/>
                <w:color w:val="000000" w:themeColor="text1"/>
                <w:sz w:val="28"/>
                <w:szCs w:val="28"/>
              </w:rPr>
              <w:t>9</w:t>
            </w:r>
            <w:r w:rsidR="00224AD6">
              <w:rPr>
                <w:rFonts w:asciiTheme="minorEastAsia" w:eastAsiaTheme="minorEastAsia" w:hAnsiTheme="minorEastAsia" w:hint="eastAsia"/>
                <w:b/>
                <w:color w:val="000000" w:themeColor="text1"/>
                <w:sz w:val="28"/>
                <w:szCs w:val="28"/>
              </w:rPr>
              <w:t xml:space="preserve"> </w:t>
            </w:r>
            <w:r w:rsidRPr="002B76BD">
              <w:rPr>
                <w:rFonts w:asciiTheme="minorEastAsia" w:eastAsiaTheme="minorEastAsia" w:hAnsiTheme="minorEastAsia" w:hint="eastAsia"/>
                <w:b/>
                <w:color w:val="000000" w:themeColor="text1"/>
                <w:sz w:val="28"/>
                <w:szCs w:val="28"/>
              </w:rPr>
              <w:t>日</w:t>
            </w:r>
            <w:r w:rsidR="00757A34">
              <w:rPr>
                <w:rFonts w:asciiTheme="minorEastAsia" w:eastAsiaTheme="minorEastAsia" w:hAnsiTheme="minorEastAsia" w:hint="eastAsia"/>
                <w:b/>
                <w:color w:val="000000" w:themeColor="text1"/>
                <w:sz w:val="28"/>
                <w:szCs w:val="28"/>
              </w:rPr>
              <w:t>(</w:t>
            </w:r>
            <w:r w:rsidR="00425E47">
              <w:rPr>
                <w:rFonts w:asciiTheme="minorEastAsia" w:eastAsiaTheme="minorEastAsia" w:hAnsiTheme="minorEastAsia" w:hint="eastAsia"/>
                <w:b/>
                <w:color w:val="000000" w:themeColor="text1"/>
                <w:sz w:val="28"/>
                <w:szCs w:val="28"/>
              </w:rPr>
              <w:t>二</w:t>
            </w:r>
            <w:r w:rsidR="008E2729">
              <w:rPr>
                <w:rFonts w:asciiTheme="minorEastAsia" w:eastAsiaTheme="minorEastAsia" w:hAnsiTheme="minorEastAsia" w:hint="eastAsia"/>
                <w:b/>
                <w:color w:val="000000" w:themeColor="text1"/>
                <w:sz w:val="28"/>
                <w:szCs w:val="28"/>
              </w:rPr>
              <w:t>)</w:t>
            </w:r>
            <w:r w:rsidR="00944395">
              <w:rPr>
                <w:rFonts w:asciiTheme="minorEastAsia" w:eastAsiaTheme="minorEastAsia" w:hAnsiTheme="minorEastAsia" w:hint="eastAsia"/>
                <w:b/>
                <w:color w:val="000000" w:themeColor="text1"/>
                <w:sz w:val="28"/>
                <w:szCs w:val="28"/>
              </w:rPr>
              <w:t>上</w:t>
            </w:r>
            <w:r w:rsidR="00757A34">
              <w:rPr>
                <w:rFonts w:asciiTheme="minorEastAsia" w:eastAsiaTheme="minorEastAsia" w:hAnsiTheme="minorEastAsia" w:hint="eastAsia"/>
                <w:b/>
                <w:color w:val="000000" w:themeColor="text1"/>
                <w:sz w:val="28"/>
                <w:szCs w:val="28"/>
              </w:rPr>
              <w:t>午</w:t>
            </w:r>
            <w:r w:rsidR="00944395">
              <w:rPr>
                <w:rFonts w:asciiTheme="minorEastAsia" w:eastAsiaTheme="minorEastAsia" w:hAnsiTheme="minorEastAsia" w:hint="eastAsia"/>
                <w:b/>
                <w:color w:val="000000" w:themeColor="text1"/>
                <w:sz w:val="28"/>
                <w:szCs w:val="28"/>
              </w:rPr>
              <w:t>8</w:t>
            </w:r>
            <w:r w:rsidR="00757A34">
              <w:rPr>
                <w:rFonts w:asciiTheme="minorEastAsia" w:eastAsiaTheme="minorEastAsia" w:hAnsiTheme="minorEastAsia" w:hint="eastAsia"/>
                <w:b/>
                <w:color w:val="000000" w:themeColor="text1"/>
                <w:sz w:val="28"/>
                <w:szCs w:val="28"/>
              </w:rPr>
              <w:t>：</w:t>
            </w:r>
            <w:r w:rsidR="00494706">
              <w:rPr>
                <w:rFonts w:asciiTheme="minorEastAsia" w:eastAsiaTheme="minorEastAsia" w:hAnsiTheme="minorEastAsia" w:hint="eastAsia"/>
                <w:b/>
                <w:color w:val="000000" w:themeColor="text1"/>
                <w:sz w:val="28"/>
                <w:szCs w:val="28"/>
              </w:rPr>
              <w:t>0</w:t>
            </w:r>
            <w:r w:rsidR="00757A34">
              <w:rPr>
                <w:rFonts w:asciiTheme="minorEastAsia" w:eastAsiaTheme="minorEastAsia" w:hAnsiTheme="minorEastAsia" w:hint="eastAsia"/>
                <w:b/>
                <w:color w:val="000000" w:themeColor="text1"/>
                <w:sz w:val="28"/>
                <w:szCs w:val="28"/>
              </w:rPr>
              <w:t xml:space="preserve">0          </w:t>
            </w:r>
            <w:r w:rsidR="00944395">
              <w:rPr>
                <w:rFonts w:asciiTheme="minorEastAsia" w:eastAsiaTheme="minorEastAsia" w:hAnsiTheme="minorEastAsia" w:hint="eastAsia"/>
                <w:b/>
                <w:color w:val="000000" w:themeColor="text1"/>
                <w:sz w:val="28"/>
                <w:szCs w:val="28"/>
              </w:rPr>
              <w:t>地點：視聽教</w:t>
            </w:r>
            <w:r w:rsidR="00757A34">
              <w:rPr>
                <w:rFonts w:asciiTheme="minorEastAsia" w:eastAsiaTheme="minorEastAsia" w:hAnsiTheme="minorEastAsia" w:hint="eastAsia"/>
                <w:b/>
                <w:color w:val="000000" w:themeColor="text1"/>
                <w:sz w:val="28"/>
                <w:szCs w:val="28"/>
              </w:rPr>
              <w:t>室</w:t>
            </w:r>
          </w:p>
        </w:tc>
      </w:tr>
      <w:tr w:rsidR="00953B8F" w:rsidRPr="002B76BD" w:rsidTr="00156CCA">
        <w:tc>
          <w:tcPr>
            <w:tcW w:w="9920" w:type="dxa"/>
            <w:shd w:val="clear" w:color="auto" w:fill="D9D9D9"/>
          </w:tcPr>
          <w:p w:rsidR="00953B8F" w:rsidRPr="002B76BD" w:rsidRDefault="00953B8F" w:rsidP="002E778F">
            <w:pPr>
              <w:snapToGrid w:val="0"/>
              <w:spacing w:beforeLines="50" w:before="180" w:afterLines="50" w:after="180" w:line="440" w:lineRule="exact"/>
              <w:ind w:left="561" w:hangingChars="200" w:hanging="561"/>
              <w:jc w:val="center"/>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校長報告</w:t>
            </w:r>
          </w:p>
        </w:tc>
      </w:tr>
      <w:tr w:rsidR="00953B8F" w:rsidRPr="002B76BD" w:rsidTr="00B979BB">
        <w:trPr>
          <w:trHeight w:val="859"/>
        </w:trPr>
        <w:tc>
          <w:tcPr>
            <w:tcW w:w="9920" w:type="dxa"/>
          </w:tcPr>
          <w:p w:rsidR="00672F56" w:rsidRPr="00E21FAE" w:rsidRDefault="00E21FAE" w:rsidP="00E21FAE">
            <w:pPr>
              <w:pStyle w:val="a9"/>
              <w:numPr>
                <w:ilvl w:val="0"/>
                <w:numId w:val="31"/>
              </w:numPr>
              <w:snapToGrid w:val="0"/>
              <w:spacing w:beforeLines="50" w:before="180" w:afterLines="50" w:after="180" w:line="440" w:lineRule="exact"/>
              <w:ind w:leftChars="0"/>
              <w:rPr>
                <w:rFonts w:asciiTheme="minorEastAsia" w:hAnsiTheme="minorEastAsia"/>
                <w:color w:val="000000" w:themeColor="text1"/>
                <w:sz w:val="28"/>
                <w:szCs w:val="28"/>
              </w:rPr>
            </w:pPr>
            <w:r w:rsidRPr="00E21FAE">
              <w:rPr>
                <w:rFonts w:asciiTheme="minorEastAsia" w:hAnsiTheme="minorEastAsia" w:hint="eastAsia"/>
                <w:color w:val="000000" w:themeColor="text1"/>
                <w:sz w:val="28"/>
                <w:szCs w:val="28"/>
              </w:rPr>
              <w:t>教學研究會案例分享</w:t>
            </w:r>
          </w:p>
          <w:p w:rsidR="00E21FAE" w:rsidRPr="00E21FAE" w:rsidRDefault="00E21FAE" w:rsidP="00E21FAE">
            <w:pPr>
              <w:pStyle w:val="a9"/>
              <w:numPr>
                <w:ilvl w:val="0"/>
                <w:numId w:val="31"/>
              </w:numPr>
              <w:snapToGrid w:val="0"/>
              <w:spacing w:beforeLines="50" w:before="180" w:afterLines="50" w:after="180" w:line="440" w:lineRule="exact"/>
              <w:ind w:leftChars="0"/>
              <w:rPr>
                <w:rFonts w:asciiTheme="minorEastAsia" w:hAnsiTheme="minorEastAsia" w:hint="eastAsia"/>
                <w:color w:val="000000" w:themeColor="text1"/>
                <w:sz w:val="28"/>
                <w:szCs w:val="28"/>
              </w:rPr>
            </w:pPr>
            <w:r>
              <w:rPr>
                <w:rFonts w:asciiTheme="minorEastAsia" w:hAnsiTheme="minorEastAsia" w:hint="eastAsia"/>
                <w:color w:val="000000" w:themeColor="text1"/>
                <w:sz w:val="28"/>
                <w:szCs w:val="28"/>
              </w:rPr>
              <w:t>周三進修時間，請老師盡量開完會後再請假。</w:t>
            </w:r>
            <w:bookmarkStart w:id="0" w:name="_GoBack"/>
            <w:bookmarkEnd w:id="0"/>
          </w:p>
        </w:tc>
      </w:tr>
      <w:tr w:rsidR="00953B8F" w:rsidRPr="002B76BD" w:rsidTr="00156CCA">
        <w:tc>
          <w:tcPr>
            <w:tcW w:w="9920" w:type="dxa"/>
            <w:shd w:val="clear" w:color="auto" w:fill="D9D9D9"/>
          </w:tcPr>
          <w:p w:rsidR="00953B8F" w:rsidRPr="002B76BD" w:rsidRDefault="00953B8F" w:rsidP="002E778F">
            <w:pPr>
              <w:snapToGrid w:val="0"/>
              <w:spacing w:beforeLines="50" w:before="180" w:afterLines="50" w:after="180" w:line="440" w:lineRule="exact"/>
              <w:ind w:left="561" w:hangingChars="200" w:hanging="561"/>
              <w:jc w:val="center"/>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教務處報告</w:t>
            </w:r>
          </w:p>
        </w:tc>
      </w:tr>
      <w:tr w:rsidR="00953B8F" w:rsidRPr="006E1B1A" w:rsidTr="00647B62">
        <w:trPr>
          <w:trHeight w:val="880"/>
        </w:trPr>
        <w:tc>
          <w:tcPr>
            <w:tcW w:w="9920" w:type="dxa"/>
          </w:tcPr>
          <w:p w:rsidR="00643F25" w:rsidRPr="00C037EB" w:rsidRDefault="00667307" w:rsidP="00643F25">
            <w:pPr>
              <w:rPr>
                <w:rFonts w:ascii="標楷體" w:eastAsia="標楷體" w:hAnsi="標楷體" w:cstheme="minorBidi"/>
                <w:sz w:val="28"/>
                <w:szCs w:val="28"/>
              </w:rPr>
            </w:pPr>
            <w:r w:rsidRPr="00C037EB">
              <w:rPr>
                <w:rFonts w:ascii="標楷體" w:eastAsia="標楷體" w:hAnsi="標楷體" w:cstheme="minorBidi" w:hint="eastAsia"/>
                <w:sz w:val="28"/>
                <w:szCs w:val="28"/>
              </w:rPr>
              <w:t>【教務主任】</w:t>
            </w:r>
          </w:p>
          <w:p w:rsidR="005B55E0" w:rsidRPr="00C037EB" w:rsidRDefault="005B55E0" w:rsidP="00044D8C">
            <w:pPr>
              <w:rPr>
                <w:rFonts w:ascii="標楷體" w:eastAsia="標楷體" w:hAnsi="標楷體" w:cstheme="minorBidi"/>
                <w:sz w:val="28"/>
                <w:szCs w:val="28"/>
              </w:rPr>
            </w:pPr>
          </w:p>
          <w:p w:rsidR="008B50D9" w:rsidRDefault="00643F25" w:rsidP="002E778F">
            <w:pPr>
              <w:snapToGrid w:val="0"/>
              <w:spacing w:beforeLines="50" w:before="180" w:afterLines="50" w:after="180" w:line="440" w:lineRule="exact"/>
              <w:ind w:left="560" w:hangingChars="200" w:hanging="560"/>
              <w:rPr>
                <w:rFonts w:ascii="標楷體" w:eastAsia="標楷體" w:hAnsi="標楷體" w:cstheme="minorBidi"/>
                <w:sz w:val="28"/>
                <w:szCs w:val="28"/>
              </w:rPr>
            </w:pPr>
            <w:r w:rsidRPr="00C037EB">
              <w:rPr>
                <w:rFonts w:ascii="標楷體" w:eastAsia="標楷體" w:hAnsi="標楷體" w:cstheme="minorBidi" w:hint="eastAsia"/>
                <w:sz w:val="28"/>
                <w:szCs w:val="28"/>
              </w:rPr>
              <w:t>【教學組】</w:t>
            </w:r>
          </w:p>
          <w:p w:rsidR="00EA3942" w:rsidRDefault="00EA3942" w:rsidP="002E778F">
            <w:pPr>
              <w:snapToGrid w:val="0"/>
              <w:spacing w:beforeLines="50" w:before="180" w:afterLines="50" w:after="180" w:line="440" w:lineRule="exact"/>
              <w:ind w:left="560" w:hangingChars="200" w:hanging="560"/>
              <w:rPr>
                <w:rFonts w:ascii="標楷體" w:eastAsia="標楷體" w:hAnsi="標楷體" w:cstheme="minorBidi"/>
                <w:sz w:val="28"/>
                <w:szCs w:val="28"/>
              </w:rPr>
            </w:pPr>
            <w:r>
              <w:rPr>
                <w:rFonts w:ascii="標楷體" w:eastAsia="標楷體" w:hAnsi="標楷體" w:cstheme="minorBidi" w:hint="eastAsia"/>
                <w:sz w:val="28"/>
                <w:szCs w:val="28"/>
              </w:rPr>
              <w:t>一、</w:t>
            </w:r>
            <w:r w:rsidRPr="00EA3942">
              <w:rPr>
                <w:rFonts w:ascii="標楷體" w:eastAsia="標楷體" w:hAnsi="標楷體" w:cstheme="minorBidi" w:hint="eastAsia"/>
                <w:sz w:val="28"/>
                <w:szCs w:val="28"/>
              </w:rPr>
              <w:t>109學年度級職務編配積分審查委員圈選</w:t>
            </w:r>
            <w:r>
              <w:rPr>
                <w:rFonts w:ascii="標楷體" w:eastAsia="標楷體" w:hAnsi="標楷體" w:cstheme="minorBidi" w:hint="eastAsia"/>
                <w:sz w:val="28"/>
                <w:szCs w:val="28"/>
              </w:rPr>
              <w:t>。</w:t>
            </w:r>
          </w:p>
          <w:p w:rsidR="00E7102F" w:rsidRDefault="00E7102F" w:rsidP="002E778F">
            <w:pPr>
              <w:snapToGrid w:val="0"/>
              <w:spacing w:beforeLines="50" w:before="180" w:afterLines="50" w:after="180" w:line="440" w:lineRule="exact"/>
              <w:ind w:left="560" w:hangingChars="200" w:hanging="560"/>
              <w:rPr>
                <w:rFonts w:ascii="標楷體" w:eastAsia="標楷體" w:hAnsi="標楷體" w:cstheme="minorBidi"/>
                <w:sz w:val="28"/>
                <w:szCs w:val="28"/>
              </w:rPr>
            </w:pPr>
            <w:r>
              <w:rPr>
                <w:rFonts w:ascii="標楷體" w:eastAsia="標楷體" w:hAnsi="標楷體" w:cstheme="minorBidi" w:hint="eastAsia"/>
                <w:sz w:val="28"/>
                <w:szCs w:val="28"/>
              </w:rPr>
              <w:t>二、</w:t>
            </w:r>
            <w:r w:rsidRPr="00E7102F">
              <w:rPr>
                <w:rFonts w:ascii="標楷體" w:eastAsia="標楷體" w:hAnsi="標楷體" w:cstheme="minorBidi" w:hint="eastAsia"/>
                <w:sz w:val="28"/>
                <w:szCs w:val="28"/>
              </w:rPr>
              <w:t>109年6月10日（星期三）下午12時50分</w:t>
            </w:r>
            <w:r>
              <w:rPr>
                <w:rFonts w:ascii="標楷體" w:eastAsia="標楷體" w:hAnsi="標楷體" w:cstheme="minorBidi" w:hint="eastAsia"/>
                <w:sz w:val="28"/>
                <w:szCs w:val="28"/>
              </w:rPr>
              <w:t>在校史室召開</w:t>
            </w:r>
            <w:r w:rsidRPr="00E7102F">
              <w:rPr>
                <w:rFonts w:ascii="標楷體" w:eastAsia="標楷體" w:hAnsi="標楷體" w:cstheme="minorBidi" w:hint="eastAsia"/>
                <w:sz w:val="28"/>
                <w:szCs w:val="28"/>
              </w:rPr>
              <w:t>108學年度第2學期第3次課程發展委員會議</w:t>
            </w:r>
            <w:r>
              <w:rPr>
                <w:rFonts w:ascii="標楷體" w:eastAsia="標楷體" w:hAnsi="標楷體" w:cstheme="minorBidi" w:hint="eastAsia"/>
                <w:sz w:val="28"/>
                <w:szCs w:val="28"/>
              </w:rPr>
              <w:t>，請課發委員準時出席。</w:t>
            </w:r>
            <w:r w:rsidR="00FC24CF">
              <w:rPr>
                <w:rFonts w:ascii="標楷體" w:eastAsia="標楷體" w:hAnsi="標楷體" w:cstheme="minorBidi" w:hint="eastAsia"/>
                <w:sz w:val="28"/>
                <w:szCs w:val="28"/>
              </w:rPr>
              <w:t>若課發委員無法如期出席，請找代理人出席。</w:t>
            </w:r>
          </w:p>
          <w:p w:rsidR="00EC7682" w:rsidRPr="00C037EB" w:rsidRDefault="00CF1564" w:rsidP="002E778F">
            <w:pPr>
              <w:snapToGrid w:val="0"/>
              <w:spacing w:beforeLines="50" w:before="180" w:afterLines="50" w:after="180" w:line="440" w:lineRule="exact"/>
              <w:ind w:left="560" w:hangingChars="200" w:hanging="560"/>
              <w:rPr>
                <w:rFonts w:ascii="標楷體" w:eastAsia="標楷體" w:hAnsi="標楷體" w:cstheme="minorBidi"/>
                <w:sz w:val="28"/>
                <w:szCs w:val="28"/>
              </w:rPr>
            </w:pPr>
            <w:r>
              <w:rPr>
                <w:rFonts w:ascii="標楷體" w:eastAsia="標楷體" w:hAnsi="標楷體" w:cstheme="minorBidi" w:hint="eastAsia"/>
                <w:sz w:val="28"/>
                <w:szCs w:val="28"/>
              </w:rPr>
              <w:t>三、6/11-6/12為六年級畢業考試。</w:t>
            </w:r>
          </w:p>
          <w:p w:rsidR="00643F25" w:rsidRPr="00C037EB" w:rsidRDefault="006E1B1A" w:rsidP="002E778F">
            <w:pPr>
              <w:spacing w:beforeLines="50" w:before="180" w:afterLines="50" w:after="180" w:line="440" w:lineRule="exact"/>
              <w:ind w:left="560" w:hangingChars="200" w:hanging="560"/>
              <w:rPr>
                <w:rFonts w:ascii="標楷體" w:eastAsia="標楷體" w:hAnsi="標楷體" w:cstheme="minorBidi"/>
                <w:sz w:val="28"/>
                <w:szCs w:val="28"/>
              </w:rPr>
            </w:pPr>
            <w:r w:rsidRPr="00C037EB">
              <w:rPr>
                <w:rFonts w:ascii="標楷體" w:eastAsia="標楷體" w:hAnsi="標楷體" w:cstheme="minorBidi" w:hint="eastAsia"/>
                <w:sz w:val="28"/>
                <w:szCs w:val="28"/>
              </w:rPr>
              <w:t>【</w:t>
            </w:r>
            <w:r w:rsidR="00643F25" w:rsidRPr="00C037EB">
              <w:rPr>
                <w:rFonts w:ascii="標楷體" w:eastAsia="標楷體" w:hAnsi="標楷體" w:cstheme="minorBidi" w:hint="eastAsia"/>
                <w:sz w:val="28"/>
                <w:szCs w:val="28"/>
              </w:rPr>
              <w:t>註冊</w:t>
            </w:r>
            <w:r w:rsidRPr="00C037EB">
              <w:rPr>
                <w:rFonts w:ascii="標楷體" w:eastAsia="標楷體" w:hAnsi="標楷體" w:cstheme="minorBidi" w:hint="eastAsia"/>
                <w:sz w:val="28"/>
                <w:szCs w:val="28"/>
              </w:rPr>
              <w:t>組】</w:t>
            </w:r>
          </w:p>
          <w:p w:rsidR="00AA311D" w:rsidRDefault="005420F3" w:rsidP="002E778F">
            <w:pPr>
              <w:spacing w:beforeLines="50" w:before="180" w:afterLines="50" w:after="180" w:line="440" w:lineRule="exact"/>
              <w:ind w:left="560" w:hangingChars="200" w:hanging="560"/>
              <w:rPr>
                <w:rFonts w:ascii="標楷體" w:eastAsia="標楷體" w:hAnsi="標楷體"/>
                <w:sz w:val="28"/>
                <w:szCs w:val="28"/>
              </w:rPr>
            </w:pPr>
            <w:r>
              <w:rPr>
                <w:rFonts w:ascii="標楷體" w:eastAsia="標楷體" w:hAnsi="標楷體" w:hint="eastAsia"/>
                <w:sz w:val="28"/>
                <w:szCs w:val="28"/>
              </w:rPr>
              <w:t>1.</w:t>
            </w:r>
            <w:r>
              <w:rPr>
                <w:rFonts w:hint="eastAsia"/>
              </w:rPr>
              <w:t xml:space="preserve"> </w:t>
            </w:r>
            <w:r w:rsidRPr="005420F3">
              <w:rPr>
                <w:rFonts w:ascii="標楷體" w:eastAsia="標楷體" w:hAnsi="標楷體" w:hint="eastAsia"/>
                <w:sz w:val="28"/>
                <w:szCs w:val="28"/>
              </w:rPr>
              <w:t>依據「國民小學及國民中學學生成績評量準則」第11條規定，自101年8月1日以後入學國民中小學之學生，學習期間扣除學校核可之公、喪、病假，上課總出席率至少達三分之二以上，且經獎懲抵銷後，未滿三大過；7大學習領域需至少4個學習領</w:t>
            </w:r>
            <w:r>
              <w:rPr>
                <w:rFonts w:ascii="標楷體" w:eastAsia="標楷體" w:hAnsi="標楷體" w:hint="eastAsia"/>
                <w:sz w:val="28"/>
                <w:szCs w:val="28"/>
              </w:rPr>
              <w:t>域之畢業總平均成績達丙等以上，方符合發給畢業證書之資格，請老師及時</w:t>
            </w:r>
            <w:r w:rsidRPr="005420F3">
              <w:rPr>
                <w:rFonts w:ascii="標楷體" w:eastAsia="標楷體" w:hAnsi="標楷體" w:hint="eastAsia"/>
                <w:sz w:val="28"/>
                <w:szCs w:val="28"/>
              </w:rPr>
              <w:t>掌握</w:t>
            </w:r>
            <w:r>
              <w:rPr>
                <w:rFonts w:ascii="標楷體" w:eastAsia="標楷體" w:hAnsi="標楷體" w:hint="eastAsia"/>
                <w:sz w:val="28"/>
                <w:szCs w:val="28"/>
              </w:rPr>
              <w:t>學生之學習情形，盡早</w:t>
            </w:r>
            <w:r w:rsidRPr="005420F3">
              <w:rPr>
                <w:rFonts w:ascii="標楷體" w:eastAsia="標楷體" w:hAnsi="標楷體" w:hint="eastAsia"/>
                <w:sz w:val="28"/>
                <w:szCs w:val="28"/>
              </w:rPr>
              <w:t>輔導</w:t>
            </w:r>
            <w:r>
              <w:rPr>
                <w:rFonts w:ascii="標楷體" w:eastAsia="標楷體" w:hAnsi="標楷體" w:hint="eastAsia"/>
                <w:sz w:val="28"/>
                <w:szCs w:val="28"/>
              </w:rPr>
              <w:t>並反映讓行政知曉，讓行政可盡早提供相關協助，謝謝配合</w:t>
            </w:r>
            <w:r w:rsidRPr="005420F3">
              <w:rPr>
                <w:rFonts w:ascii="標楷體" w:eastAsia="標楷體" w:hAnsi="標楷體" w:hint="eastAsia"/>
                <w:sz w:val="28"/>
                <w:szCs w:val="28"/>
              </w:rPr>
              <w:t>。</w:t>
            </w:r>
          </w:p>
          <w:p w:rsidR="00643F25" w:rsidRPr="00D17AE8" w:rsidRDefault="00AA311D" w:rsidP="002E778F">
            <w:pPr>
              <w:spacing w:beforeLines="50" w:before="180" w:afterLines="50" w:after="180" w:line="440" w:lineRule="exact"/>
              <w:ind w:left="560" w:hangingChars="200" w:hanging="560"/>
              <w:rPr>
                <w:del w:id="1" w:author="admin" w:date="2018-09-10T17:08:00Z"/>
                <w:rFonts w:ascii="標楷體" w:eastAsia="標楷體" w:hAnsi="標楷體"/>
                <w:sz w:val="28"/>
                <w:szCs w:val="28"/>
              </w:rPr>
            </w:pPr>
            <w:r>
              <w:rPr>
                <w:rFonts w:ascii="標楷體" w:eastAsia="標楷體" w:hAnsi="標楷體" w:hint="eastAsia"/>
                <w:sz w:val="28"/>
                <w:szCs w:val="28"/>
              </w:rPr>
              <w:t>2.圖書館：6/8起畢業班停止借書。</w:t>
            </w:r>
            <w:del w:id="2" w:author="admin" w:date="2018-09-10T17:08:00Z">
              <w:r w:rsidR="00643F25" w:rsidRPr="00D17AE8">
                <w:rPr>
                  <w:rFonts w:ascii="標楷體" w:eastAsia="標楷體" w:hAnsi="標楷體" w:hint="eastAsia"/>
                  <w:sz w:val="28"/>
                  <w:szCs w:val="28"/>
                </w:rPr>
                <w:delText>一、</w:delText>
              </w:r>
            </w:del>
          </w:p>
          <w:p w:rsidR="00EC7682" w:rsidRDefault="00EC7682" w:rsidP="002E778F">
            <w:pPr>
              <w:spacing w:beforeLines="50" w:before="180" w:afterLines="50" w:after="180" w:line="440" w:lineRule="exact"/>
              <w:ind w:left="560" w:hangingChars="200" w:hanging="560"/>
              <w:rPr>
                <w:rFonts w:ascii="標楷體" w:eastAsia="標楷體" w:hAnsi="標楷體" w:cstheme="minorBidi"/>
                <w:sz w:val="28"/>
                <w:szCs w:val="28"/>
              </w:rPr>
            </w:pPr>
          </w:p>
          <w:p w:rsidR="00643F25" w:rsidRPr="00C037EB" w:rsidRDefault="00643F25" w:rsidP="002E778F">
            <w:pPr>
              <w:spacing w:beforeLines="50" w:before="180" w:afterLines="50" w:after="180" w:line="440" w:lineRule="exact"/>
              <w:ind w:left="560" w:hangingChars="200" w:hanging="560"/>
              <w:rPr>
                <w:rFonts w:ascii="標楷體" w:eastAsia="標楷體" w:hAnsi="標楷體" w:cstheme="minorBidi"/>
                <w:sz w:val="28"/>
                <w:szCs w:val="28"/>
              </w:rPr>
            </w:pPr>
            <w:r w:rsidRPr="00C037EB">
              <w:rPr>
                <w:rFonts w:ascii="標楷體" w:eastAsia="標楷體" w:hAnsi="標楷體" w:cstheme="minorBidi" w:hint="eastAsia"/>
                <w:sz w:val="28"/>
                <w:szCs w:val="28"/>
              </w:rPr>
              <w:t>【資訊組】</w:t>
            </w:r>
          </w:p>
          <w:p w:rsidR="003A4AEA" w:rsidRDefault="003A4AEA" w:rsidP="00EC7682">
            <w:pPr>
              <w:rPr>
                <w:rFonts w:ascii="標楷體" w:eastAsia="標楷體" w:hAnsi="標楷體" w:cstheme="minorBidi"/>
                <w:sz w:val="28"/>
                <w:szCs w:val="28"/>
              </w:rPr>
            </w:pPr>
            <w:r>
              <w:rPr>
                <w:rFonts w:ascii="標楷體" w:eastAsia="標楷體" w:hAnsi="標楷體" w:hint="eastAsia"/>
                <w:sz w:val="28"/>
                <w:szCs w:val="28"/>
              </w:rPr>
              <w:t>1.109學年度教科書審定將於</w:t>
            </w:r>
            <w:r w:rsidRPr="00E7102F">
              <w:rPr>
                <w:rFonts w:ascii="標楷體" w:eastAsia="標楷體" w:hAnsi="標楷體" w:cstheme="minorBidi" w:hint="eastAsia"/>
                <w:sz w:val="28"/>
                <w:szCs w:val="28"/>
              </w:rPr>
              <w:t>6月10</w:t>
            </w:r>
            <w:r>
              <w:rPr>
                <w:rFonts w:ascii="標楷體" w:eastAsia="標楷體" w:hAnsi="標楷體" w:cstheme="minorBidi" w:hint="eastAsia"/>
                <w:sz w:val="28"/>
                <w:szCs w:val="28"/>
              </w:rPr>
              <w:t>日（星期三）第</w:t>
            </w:r>
            <w:r w:rsidRPr="00E7102F">
              <w:rPr>
                <w:rFonts w:ascii="標楷體" w:eastAsia="標楷體" w:hAnsi="標楷體" w:cstheme="minorBidi" w:hint="eastAsia"/>
                <w:sz w:val="28"/>
                <w:szCs w:val="28"/>
              </w:rPr>
              <w:t>3次課程發展委員會議</w:t>
            </w:r>
            <w:r>
              <w:rPr>
                <w:rFonts w:ascii="標楷體" w:eastAsia="標楷體" w:hAnsi="標楷體" w:cstheme="minorBidi" w:hint="eastAsia"/>
                <w:sz w:val="28"/>
                <w:szCs w:val="28"/>
              </w:rPr>
              <w:t>審</w:t>
            </w:r>
          </w:p>
          <w:p w:rsidR="00F86C04" w:rsidRDefault="003A4AEA" w:rsidP="00EC7682">
            <w:pPr>
              <w:rPr>
                <w:rFonts w:ascii="標楷體" w:eastAsia="標楷體" w:hAnsi="標楷體" w:cstheme="minorBidi"/>
                <w:sz w:val="28"/>
                <w:szCs w:val="28"/>
              </w:rPr>
            </w:pPr>
            <w:r>
              <w:rPr>
                <w:rFonts w:ascii="標楷體" w:eastAsia="標楷體" w:hAnsi="標楷體" w:cstheme="minorBidi" w:hint="eastAsia"/>
                <w:sz w:val="28"/>
                <w:szCs w:val="28"/>
              </w:rPr>
              <w:t xml:space="preserve">  定並公告。</w:t>
            </w:r>
          </w:p>
          <w:p w:rsidR="003A4AEA" w:rsidRDefault="003A4AEA" w:rsidP="00EC7682">
            <w:pPr>
              <w:rPr>
                <w:rFonts w:ascii="標楷體" w:eastAsia="標楷體" w:hAnsi="標楷體" w:cstheme="minorBidi"/>
                <w:sz w:val="28"/>
                <w:szCs w:val="28"/>
              </w:rPr>
            </w:pPr>
            <w:r>
              <w:rPr>
                <w:rFonts w:ascii="標楷體" w:eastAsia="標楷體" w:hAnsi="標楷體" w:cstheme="minorBidi" w:hint="eastAsia"/>
                <w:sz w:val="28"/>
                <w:szCs w:val="28"/>
              </w:rPr>
              <w:lastRenderedPageBreak/>
              <w:t>2.篩選測驗六年級部分已完成，6月9日將進行一年級數學(改為309教室)、二年級數學(307教室)，請導師提醒同學攜帶計算紙</w:t>
            </w:r>
            <w:r w:rsidR="00003F12">
              <w:rPr>
                <w:rFonts w:ascii="標楷體" w:eastAsia="標楷體" w:hAnsi="標楷體" w:cstheme="minorBidi" w:hint="eastAsia"/>
                <w:sz w:val="28"/>
                <w:szCs w:val="28"/>
              </w:rPr>
              <w:t>前往。</w:t>
            </w:r>
          </w:p>
          <w:p w:rsidR="003A4AEA" w:rsidRPr="00EC7682" w:rsidRDefault="003A4AEA" w:rsidP="00EC7682">
            <w:pPr>
              <w:rPr>
                <w:rFonts w:ascii="標楷體" w:eastAsia="標楷體" w:hAnsi="標楷體"/>
                <w:sz w:val="28"/>
                <w:szCs w:val="28"/>
              </w:rPr>
            </w:pPr>
            <w:r>
              <w:rPr>
                <w:rFonts w:ascii="標楷體" w:eastAsia="標楷體" w:hAnsi="標楷體" w:hint="eastAsia"/>
                <w:sz w:val="28"/>
                <w:szCs w:val="28"/>
              </w:rPr>
              <w:t>3.雙城校網轉移已大致完成，延續舊校網的架構運行，各位同仁若有改進意見，請洽資訊組。</w:t>
            </w:r>
          </w:p>
        </w:tc>
      </w:tr>
      <w:tr w:rsidR="00953B8F" w:rsidRPr="002B76BD" w:rsidTr="00156CCA">
        <w:tc>
          <w:tcPr>
            <w:tcW w:w="9920" w:type="dxa"/>
            <w:shd w:val="clear" w:color="auto" w:fill="D9D9D9"/>
          </w:tcPr>
          <w:p w:rsidR="00953B8F" w:rsidRPr="009066A6" w:rsidRDefault="00953B8F" w:rsidP="002E778F">
            <w:pPr>
              <w:snapToGrid w:val="0"/>
              <w:spacing w:beforeLines="50" w:before="180" w:afterLines="50" w:after="180" w:line="440" w:lineRule="exact"/>
              <w:ind w:left="561" w:hangingChars="200" w:hanging="561"/>
              <w:jc w:val="center"/>
              <w:rPr>
                <w:rFonts w:asciiTheme="minorEastAsia" w:eastAsiaTheme="minorEastAsia" w:hAnsiTheme="minorEastAsia"/>
                <w:b/>
                <w:color w:val="000000" w:themeColor="text1"/>
                <w:sz w:val="28"/>
                <w:szCs w:val="28"/>
              </w:rPr>
            </w:pPr>
            <w:r w:rsidRPr="009066A6">
              <w:rPr>
                <w:rFonts w:asciiTheme="minorEastAsia" w:eastAsiaTheme="minorEastAsia" w:hAnsiTheme="minorEastAsia" w:hint="eastAsia"/>
                <w:b/>
                <w:color w:val="000000" w:themeColor="text1"/>
                <w:sz w:val="28"/>
                <w:szCs w:val="28"/>
              </w:rPr>
              <w:lastRenderedPageBreak/>
              <w:t>學務處報告</w:t>
            </w:r>
          </w:p>
        </w:tc>
      </w:tr>
      <w:tr w:rsidR="00953B8F" w:rsidRPr="002B76BD" w:rsidTr="00E5604E">
        <w:trPr>
          <w:trHeight w:val="416"/>
        </w:trPr>
        <w:tc>
          <w:tcPr>
            <w:tcW w:w="9920" w:type="dxa"/>
          </w:tcPr>
          <w:p w:rsidR="00834436" w:rsidRDefault="00834436" w:rsidP="002E778F">
            <w:pPr>
              <w:snapToGrid w:val="0"/>
              <w:spacing w:beforeLines="50" w:before="180" w:afterLines="50" w:after="180" w:line="440" w:lineRule="exact"/>
              <w:ind w:left="561" w:hangingChars="200" w:hanging="561"/>
              <w:rPr>
                <w:rFonts w:asciiTheme="minorEastAsia" w:eastAsiaTheme="minorEastAsia" w:hAnsiTheme="minorEastAsia"/>
                <w:b/>
                <w:color w:val="000000" w:themeColor="text1"/>
                <w:sz w:val="28"/>
                <w:szCs w:val="28"/>
              </w:rPr>
            </w:pPr>
            <w:r w:rsidRPr="009066A6">
              <w:rPr>
                <w:rFonts w:asciiTheme="minorEastAsia" w:eastAsiaTheme="minorEastAsia" w:hAnsiTheme="minorEastAsia" w:hint="eastAsia"/>
                <w:b/>
                <w:color w:val="000000" w:themeColor="text1"/>
                <w:sz w:val="28"/>
                <w:szCs w:val="28"/>
              </w:rPr>
              <w:t>【學務主任】</w:t>
            </w:r>
          </w:p>
          <w:p w:rsidR="001C65F7" w:rsidRPr="001C65F7" w:rsidRDefault="001C65F7" w:rsidP="001C65F7">
            <w:pPr>
              <w:rPr>
                <w:sz w:val="28"/>
                <w:szCs w:val="28"/>
              </w:rPr>
            </w:pPr>
            <w:r w:rsidRPr="001C65F7">
              <w:rPr>
                <w:rFonts w:hint="eastAsia"/>
                <w:sz w:val="28"/>
                <w:szCs w:val="28"/>
              </w:rPr>
              <w:t>有關學校配戴口罩規範及彈性因應措施</w:t>
            </w:r>
          </w:p>
          <w:p w:rsidR="001C65F7" w:rsidRPr="001C65F7" w:rsidRDefault="001C65F7" w:rsidP="001C65F7">
            <w:pPr>
              <w:rPr>
                <w:sz w:val="28"/>
                <w:szCs w:val="28"/>
              </w:rPr>
            </w:pPr>
            <w:r w:rsidRPr="001C65F7">
              <w:rPr>
                <w:rFonts w:hint="eastAsia"/>
                <w:sz w:val="28"/>
                <w:szCs w:val="28"/>
              </w:rPr>
              <w:t>1.</w:t>
            </w:r>
            <w:r w:rsidRPr="001C65F7">
              <w:rPr>
                <w:rFonts w:hint="eastAsia"/>
                <w:sz w:val="28"/>
                <w:szCs w:val="28"/>
              </w:rPr>
              <w:t>上課期間入校請執行體溫量測、配戴口罩入校，校外人士入校須採實聯制。</w:t>
            </w:r>
            <w:r w:rsidRPr="001C65F7">
              <w:rPr>
                <w:rFonts w:hint="eastAsia"/>
                <w:sz w:val="28"/>
                <w:szCs w:val="28"/>
              </w:rPr>
              <w:cr/>
            </w:r>
            <w:r w:rsidRPr="001C65F7">
              <w:rPr>
                <w:sz w:val="28"/>
                <w:szCs w:val="28"/>
              </w:rPr>
              <w:t>2.</w:t>
            </w:r>
            <w:r w:rsidRPr="001C65F7">
              <w:rPr>
                <w:rFonts w:hint="eastAsia"/>
                <w:sz w:val="28"/>
                <w:szCs w:val="28"/>
              </w:rPr>
              <w:t>防疫期間應保持安全社交距離</w:t>
            </w:r>
            <w:r w:rsidRPr="001C65F7">
              <w:rPr>
                <w:rFonts w:hint="eastAsia"/>
                <w:sz w:val="28"/>
                <w:szCs w:val="28"/>
              </w:rPr>
              <w:t>(</w:t>
            </w:r>
            <w:r w:rsidRPr="001C65F7">
              <w:rPr>
                <w:rFonts w:hint="eastAsia"/>
                <w:sz w:val="28"/>
                <w:szCs w:val="28"/>
              </w:rPr>
              <w:t>室外</w:t>
            </w:r>
            <w:r w:rsidRPr="001C65F7">
              <w:rPr>
                <w:rFonts w:hint="eastAsia"/>
                <w:sz w:val="28"/>
                <w:szCs w:val="28"/>
              </w:rPr>
              <w:t>1</w:t>
            </w:r>
            <w:r w:rsidRPr="001C65F7">
              <w:rPr>
                <w:rFonts w:hint="eastAsia"/>
                <w:sz w:val="28"/>
                <w:szCs w:val="28"/>
              </w:rPr>
              <w:t>公尺、室內</w:t>
            </w:r>
            <w:r w:rsidRPr="001C65F7">
              <w:rPr>
                <w:rFonts w:hint="eastAsia"/>
                <w:sz w:val="28"/>
                <w:szCs w:val="28"/>
              </w:rPr>
              <w:t>1.5</w:t>
            </w:r>
            <w:r w:rsidRPr="001C65F7">
              <w:rPr>
                <w:rFonts w:hint="eastAsia"/>
                <w:sz w:val="28"/>
                <w:szCs w:val="28"/>
              </w:rPr>
              <w:t>公尺</w:t>
            </w:r>
            <w:r w:rsidRPr="001C65F7">
              <w:rPr>
                <w:rFonts w:hint="eastAsia"/>
                <w:sz w:val="28"/>
                <w:szCs w:val="28"/>
              </w:rPr>
              <w:t>)</w:t>
            </w:r>
            <w:r w:rsidRPr="001C65F7">
              <w:rPr>
                <w:rFonts w:hint="eastAsia"/>
                <w:sz w:val="28"/>
                <w:szCs w:val="28"/>
              </w:rPr>
              <w:t>，倘無法維持距離，則應配戴口罩。</w:t>
            </w:r>
            <w:r w:rsidRPr="001C65F7">
              <w:rPr>
                <w:rFonts w:hint="eastAsia"/>
                <w:sz w:val="28"/>
                <w:szCs w:val="28"/>
              </w:rPr>
              <w:cr/>
            </w:r>
            <w:r w:rsidRPr="001C65F7">
              <w:rPr>
                <w:sz w:val="28"/>
                <w:szCs w:val="28"/>
              </w:rPr>
              <w:t>3.</w:t>
            </w:r>
            <w:r w:rsidRPr="001C65F7">
              <w:rPr>
                <w:rFonts w:hint="eastAsia"/>
                <w:sz w:val="28"/>
                <w:szCs w:val="28"/>
              </w:rPr>
              <w:t>校園內可維持社交距離或有適當阻隔設施時，得不硬性戴口罩。</w:t>
            </w:r>
            <w:r w:rsidRPr="001C65F7">
              <w:rPr>
                <w:rFonts w:hint="eastAsia"/>
                <w:sz w:val="28"/>
                <w:szCs w:val="28"/>
              </w:rPr>
              <w:cr/>
            </w:r>
            <w:r w:rsidRPr="001C65F7">
              <w:rPr>
                <w:sz w:val="28"/>
                <w:szCs w:val="28"/>
              </w:rPr>
              <w:t>4.</w:t>
            </w:r>
            <w:r w:rsidRPr="001C65F7">
              <w:rPr>
                <w:rFonts w:hint="eastAsia"/>
                <w:sz w:val="28"/>
                <w:szCs w:val="28"/>
              </w:rPr>
              <w:t>注意學生口罩配戴適應狀況，有特殊需求</w:t>
            </w:r>
            <w:r w:rsidRPr="001C65F7">
              <w:rPr>
                <w:rFonts w:hint="eastAsia"/>
                <w:sz w:val="28"/>
                <w:szCs w:val="28"/>
              </w:rPr>
              <w:t>(</w:t>
            </w:r>
            <w:r w:rsidRPr="001C65F7">
              <w:rPr>
                <w:rFonts w:hint="eastAsia"/>
                <w:sz w:val="28"/>
                <w:szCs w:val="28"/>
              </w:rPr>
              <w:t>如皮膚過敏無法長期戴口罩、、、等</w:t>
            </w:r>
            <w:r w:rsidRPr="001C65F7">
              <w:rPr>
                <w:rFonts w:hint="eastAsia"/>
                <w:sz w:val="28"/>
                <w:szCs w:val="28"/>
              </w:rPr>
              <w:t>)</w:t>
            </w:r>
            <w:r w:rsidRPr="001C65F7">
              <w:rPr>
                <w:rFonts w:hint="eastAsia"/>
                <w:sz w:val="28"/>
                <w:szCs w:val="28"/>
              </w:rPr>
              <w:t>之學生，請採彈性因應方式，如拉開其座位間距、採梅花座、隔板區隔、、、等因應措施，使其無須長時間配戴口罩。</w:t>
            </w:r>
          </w:p>
          <w:p w:rsidR="001C65F7" w:rsidRPr="001C65F7" w:rsidRDefault="001C65F7" w:rsidP="001C65F7">
            <w:pPr>
              <w:rPr>
                <w:sz w:val="28"/>
                <w:szCs w:val="28"/>
              </w:rPr>
            </w:pPr>
            <w:r w:rsidRPr="001C65F7">
              <w:rPr>
                <w:rFonts w:hint="eastAsia"/>
                <w:sz w:val="28"/>
                <w:szCs w:val="28"/>
              </w:rPr>
              <w:t>5.</w:t>
            </w:r>
            <w:r w:rsidRPr="001C65F7">
              <w:rPr>
                <w:rFonts w:hint="eastAsia"/>
                <w:sz w:val="28"/>
                <w:szCs w:val="28"/>
              </w:rPr>
              <w:t>提醒同學下課時可至空曠處活動，於維持社交距離之情形，可不配戴口罩。</w:t>
            </w:r>
            <w:r w:rsidRPr="001C65F7">
              <w:rPr>
                <w:rFonts w:hint="eastAsia"/>
                <w:sz w:val="28"/>
                <w:szCs w:val="28"/>
              </w:rPr>
              <w:cr/>
            </w:r>
            <w:r w:rsidRPr="001C65F7">
              <w:rPr>
                <w:rFonts w:hint="eastAsia"/>
                <w:sz w:val="28"/>
                <w:szCs w:val="28"/>
              </w:rPr>
              <w:t>午休時段因同學無互動活動，無須配戴口罩。</w:t>
            </w:r>
            <w:r w:rsidRPr="001C65F7">
              <w:rPr>
                <w:rFonts w:hint="eastAsia"/>
                <w:sz w:val="28"/>
                <w:szCs w:val="28"/>
              </w:rPr>
              <w:cr/>
            </w:r>
            <w:r w:rsidRPr="001C65F7">
              <w:rPr>
                <w:sz w:val="28"/>
                <w:szCs w:val="28"/>
              </w:rPr>
              <w:t>6.</w:t>
            </w:r>
            <w:r w:rsidRPr="001C65F7">
              <w:rPr>
                <w:rFonts w:hint="eastAsia"/>
                <w:sz w:val="28"/>
                <w:szCs w:val="28"/>
              </w:rPr>
              <w:t>疫情期間，請持續落實健康</w:t>
            </w:r>
            <w:r w:rsidRPr="001C65F7">
              <w:rPr>
                <w:rFonts w:hint="eastAsia"/>
                <w:sz w:val="28"/>
                <w:szCs w:val="28"/>
              </w:rPr>
              <w:t>5</w:t>
            </w:r>
            <w:r w:rsidRPr="001C65F7">
              <w:rPr>
                <w:rFonts w:hint="eastAsia"/>
                <w:sz w:val="28"/>
                <w:szCs w:val="28"/>
              </w:rPr>
              <w:t>原則「量體溫、勤洗手、正確戴口罩、環境要通風、生病不到校」政策，以正確的衛生教育，培養學生防疫生活技能。</w:t>
            </w:r>
          </w:p>
          <w:p w:rsidR="00A2596B" w:rsidRPr="001C65F7" w:rsidRDefault="00A2596B" w:rsidP="00A53C48">
            <w:pPr>
              <w:widowControl w:val="0"/>
              <w:rPr>
                <w:rFonts w:asciiTheme="minorEastAsia" w:hAnsiTheme="minorEastAsia"/>
                <w:sz w:val="28"/>
                <w:szCs w:val="28"/>
              </w:rPr>
            </w:pPr>
          </w:p>
          <w:p w:rsidR="00F015AF" w:rsidRDefault="00F015AF" w:rsidP="002E778F">
            <w:pPr>
              <w:snapToGrid w:val="0"/>
              <w:spacing w:beforeLines="50" w:before="180" w:afterLines="50" w:after="180" w:line="440" w:lineRule="exact"/>
              <w:ind w:left="561" w:hangingChars="200" w:hanging="561"/>
              <w:rPr>
                <w:rFonts w:asciiTheme="minorEastAsia" w:eastAsiaTheme="minorEastAsia" w:hAnsiTheme="minorEastAsia"/>
                <w:b/>
                <w:color w:val="000000" w:themeColor="text1"/>
                <w:sz w:val="28"/>
                <w:szCs w:val="28"/>
              </w:rPr>
            </w:pPr>
            <w:r>
              <w:rPr>
                <w:rFonts w:asciiTheme="minorEastAsia" w:eastAsiaTheme="minorEastAsia" w:hAnsiTheme="minorEastAsia" w:hint="eastAsia"/>
                <w:b/>
                <w:color w:val="000000" w:themeColor="text1"/>
                <w:sz w:val="28"/>
                <w:szCs w:val="28"/>
              </w:rPr>
              <w:t>【生教組】</w:t>
            </w:r>
          </w:p>
          <w:p w:rsidR="00EC7682" w:rsidRDefault="00EC7682" w:rsidP="002E778F">
            <w:pPr>
              <w:snapToGrid w:val="0"/>
              <w:spacing w:beforeLines="50" w:before="180" w:afterLines="50" w:after="180" w:line="440" w:lineRule="exact"/>
              <w:ind w:left="561" w:hangingChars="200" w:hanging="561"/>
              <w:rPr>
                <w:rFonts w:asciiTheme="minorEastAsia" w:eastAsiaTheme="minorEastAsia" w:hAnsiTheme="minorEastAsia"/>
                <w:b/>
                <w:color w:val="000000" w:themeColor="text1"/>
                <w:sz w:val="28"/>
                <w:szCs w:val="28"/>
              </w:rPr>
            </w:pPr>
          </w:p>
          <w:p w:rsidR="00F015AF" w:rsidRDefault="00F015AF" w:rsidP="002E778F">
            <w:pPr>
              <w:widowControl w:val="0"/>
              <w:snapToGrid w:val="0"/>
              <w:spacing w:beforeLines="50" w:before="180" w:afterLines="50" w:after="180" w:line="440" w:lineRule="atLeast"/>
              <w:rPr>
                <w:rFonts w:asciiTheme="minorEastAsia" w:eastAsiaTheme="minorEastAsia" w:hAnsiTheme="minorEastAsia"/>
                <w:sz w:val="28"/>
                <w:szCs w:val="28"/>
              </w:rPr>
            </w:pPr>
            <w:r>
              <w:rPr>
                <w:rFonts w:ascii="新細明體" w:hAnsi="新細明體" w:hint="eastAsia"/>
                <w:sz w:val="28"/>
                <w:szCs w:val="28"/>
              </w:rPr>
              <w:t>【</w:t>
            </w:r>
            <w:r w:rsidRPr="006E468E">
              <w:rPr>
                <w:rFonts w:ascii="新細明體" w:hAnsi="新細明體" w:hint="eastAsia"/>
                <w:b/>
                <w:sz w:val="28"/>
                <w:szCs w:val="28"/>
              </w:rPr>
              <w:t>衛生組</w:t>
            </w:r>
            <w:r>
              <w:rPr>
                <w:rFonts w:asciiTheme="minorEastAsia" w:eastAsiaTheme="minorEastAsia" w:hAnsiTheme="minorEastAsia" w:hint="eastAsia"/>
                <w:sz w:val="28"/>
                <w:szCs w:val="28"/>
              </w:rPr>
              <w:t>】</w:t>
            </w:r>
          </w:p>
          <w:p w:rsidR="001B2758" w:rsidRPr="00EC7682" w:rsidRDefault="001B2758" w:rsidP="002E778F">
            <w:pPr>
              <w:widowControl w:val="0"/>
              <w:snapToGrid w:val="0"/>
              <w:spacing w:beforeLines="50" w:before="180" w:afterLines="50" w:after="180" w:line="440" w:lineRule="atLeast"/>
              <w:rPr>
                <w:rFonts w:asciiTheme="minorEastAsia" w:hAnsiTheme="minorEastAsia"/>
                <w:sz w:val="28"/>
                <w:szCs w:val="28"/>
              </w:rPr>
            </w:pPr>
          </w:p>
          <w:p w:rsidR="00453482" w:rsidRPr="00CC3F99" w:rsidRDefault="00453482" w:rsidP="002E778F">
            <w:pPr>
              <w:spacing w:beforeLines="50" w:before="180" w:afterLines="50" w:after="180" w:line="440" w:lineRule="exact"/>
              <w:ind w:left="561" w:hangingChars="200" w:hanging="561"/>
              <w:rPr>
                <w:rFonts w:asciiTheme="minorEastAsia" w:hAnsiTheme="minorEastAsia"/>
                <w:b/>
                <w:sz w:val="28"/>
                <w:szCs w:val="28"/>
              </w:rPr>
            </w:pPr>
            <w:r w:rsidRPr="00CC3F99">
              <w:rPr>
                <w:rFonts w:asciiTheme="minorEastAsia" w:hAnsiTheme="minorEastAsia" w:hint="eastAsia"/>
                <w:b/>
                <w:sz w:val="28"/>
                <w:szCs w:val="28"/>
              </w:rPr>
              <w:t>【</w:t>
            </w:r>
            <w:r w:rsidR="00E66911">
              <w:rPr>
                <w:rFonts w:asciiTheme="minorEastAsia" w:hAnsiTheme="minorEastAsia" w:hint="eastAsia"/>
                <w:b/>
                <w:sz w:val="28"/>
                <w:szCs w:val="28"/>
              </w:rPr>
              <w:t>體育組</w:t>
            </w:r>
            <w:r w:rsidRPr="00CC3F99">
              <w:rPr>
                <w:rFonts w:asciiTheme="minorEastAsia" w:hAnsiTheme="minorEastAsia" w:hint="eastAsia"/>
                <w:b/>
                <w:sz w:val="28"/>
                <w:szCs w:val="28"/>
              </w:rPr>
              <w:t>】</w:t>
            </w:r>
          </w:p>
          <w:p w:rsidR="00E66911" w:rsidRPr="00EC7682" w:rsidRDefault="00E66911" w:rsidP="00EC7682">
            <w:pPr>
              <w:widowControl w:val="0"/>
              <w:rPr>
                <w:rFonts w:asciiTheme="minorEastAsia" w:hAnsiTheme="minorEastAsia"/>
                <w:sz w:val="28"/>
                <w:szCs w:val="28"/>
              </w:rPr>
            </w:pPr>
          </w:p>
          <w:p w:rsidR="00A53C48" w:rsidRDefault="00A53C48" w:rsidP="002E778F">
            <w:pPr>
              <w:spacing w:beforeLines="50" w:before="180" w:afterLines="50" w:after="180" w:line="440" w:lineRule="exact"/>
              <w:ind w:left="561" w:hangingChars="200" w:hanging="561"/>
              <w:rPr>
                <w:rFonts w:asciiTheme="minorEastAsia" w:hAnsiTheme="minorEastAsia"/>
                <w:b/>
                <w:sz w:val="28"/>
                <w:szCs w:val="28"/>
              </w:rPr>
            </w:pPr>
            <w:r w:rsidRPr="00CC3F99">
              <w:rPr>
                <w:rFonts w:asciiTheme="minorEastAsia" w:hAnsiTheme="minorEastAsia" w:hint="eastAsia"/>
                <w:b/>
                <w:sz w:val="28"/>
                <w:szCs w:val="28"/>
              </w:rPr>
              <w:t>【</w:t>
            </w:r>
            <w:r>
              <w:rPr>
                <w:rFonts w:asciiTheme="minorEastAsia" w:hAnsiTheme="minorEastAsia" w:hint="eastAsia"/>
                <w:b/>
                <w:sz w:val="28"/>
                <w:szCs w:val="28"/>
              </w:rPr>
              <w:t>健康中心</w:t>
            </w:r>
            <w:r w:rsidRPr="00CC3F99">
              <w:rPr>
                <w:rFonts w:asciiTheme="minorEastAsia" w:hAnsiTheme="minorEastAsia" w:hint="eastAsia"/>
                <w:b/>
                <w:sz w:val="28"/>
                <w:szCs w:val="28"/>
              </w:rPr>
              <w:t>】</w:t>
            </w:r>
          </w:p>
          <w:p w:rsidR="002E778F" w:rsidRDefault="002E778F" w:rsidP="002E778F">
            <w:pPr>
              <w:snapToGrid w:val="0"/>
              <w:spacing w:beforeLines="50" w:before="180" w:afterLines="50" w:after="180" w:line="440" w:lineRule="exact"/>
              <w:ind w:left="561" w:hangingChars="200" w:hanging="561"/>
              <w:rPr>
                <w:rFonts w:asciiTheme="minorEastAsia" w:eastAsiaTheme="minorEastAsia" w:hAnsiTheme="minorEastAsia"/>
                <w:b/>
                <w:color w:val="000000" w:themeColor="text1"/>
                <w:sz w:val="28"/>
                <w:szCs w:val="28"/>
              </w:rPr>
            </w:pPr>
            <w:r>
              <w:rPr>
                <w:rFonts w:asciiTheme="minorEastAsia" w:eastAsiaTheme="minorEastAsia" w:hAnsiTheme="minorEastAsia" w:hint="eastAsia"/>
                <w:b/>
                <w:color w:val="000000" w:themeColor="text1"/>
                <w:sz w:val="28"/>
                <w:szCs w:val="28"/>
              </w:rPr>
              <w:t>【午餐部】</w:t>
            </w:r>
          </w:p>
          <w:p w:rsidR="002E778F" w:rsidRPr="001E69C3" w:rsidRDefault="002E778F" w:rsidP="002E778F">
            <w:pPr>
              <w:snapToGrid w:val="0"/>
              <w:spacing w:beforeLines="50" w:before="180" w:afterLines="50" w:after="180" w:line="440" w:lineRule="exact"/>
              <w:ind w:left="561" w:hangingChars="200" w:hanging="561"/>
              <w:rPr>
                <w:rFonts w:ascii="標楷體" w:eastAsia="標楷體" w:hAnsi="標楷體"/>
                <w:color w:val="000000" w:themeColor="text1"/>
                <w:sz w:val="28"/>
                <w:szCs w:val="28"/>
              </w:rPr>
            </w:pPr>
            <w:r>
              <w:rPr>
                <w:rFonts w:asciiTheme="minorEastAsia" w:eastAsiaTheme="minorEastAsia" w:hAnsiTheme="minorEastAsia" w:hint="eastAsia"/>
                <w:b/>
                <w:color w:val="000000" w:themeColor="text1"/>
                <w:sz w:val="28"/>
                <w:szCs w:val="28"/>
              </w:rPr>
              <w:t xml:space="preserve">1. </w:t>
            </w:r>
            <w:r w:rsidRPr="001E69C3">
              <w:rPr>
                <w:rFonts w:ascii="標楷體" w:eastAsia="標楷體" w:hAnsi="標楷體" w:hint="eastAsia"/>
                <w:color w:val="000000" w:themeColor="text1"/>
                <w:sz w:val="28"/>
                <w:szCs w:val="28"/>
              </w:rPr>
              <w:t>6/7-20早午餐補助申請</w:t>
            </w:r>
            <w:r>
              <w:rPr>
                <w:rFonts w:ascii="標楷體" w:eastAsia="標楷體" w:hAnsi="標楷體" w:hint="eastAsia"/>
                <w:color w:val="000000" w:themeColor="text1"/>
                <w:sz w:val="28"/>
                <w:szCs w:val="28"/>
              </w:rPr>
              <w:t>，發下申請書</w:t>
            </w:r>
            <w:r w:rsidRPr="001E69C3">
              <w:rPr>
                <w:rFonts w:ascii="標楷體" w:eastAsia="標楷體" w:hAnsi="標楷體" w:hint="eastAsia"/>
                <w:color w:val="000000" w:themeColor="text1"/>
                <w:sz w:val="28"/>
                <w:szCs w:val="28"/>
              </w:rPr>
              <w:t>。</w:t>
            </w:r>
          </w:p>
          <w:p w:rsidR="00736FD4" w:rsidRPr="00EC7682" w:rsidRDefault="002E778F" w:rsidP="002E778F">
            <w:pPr>
              <w:snapToGrid w:val="0"/>
              <w:spacing w:beforeLines="50" w:before="180" w:afterLines="50" w:after="180" w:line="440" w:lineRule="exact"/>
              <w:ind w:left="560" w:hangingChars="200" w:hanging="560"/>
              <w:rPr>
                <w:rFonts w:asciiTheme="minorEastAsia" w:hAnsiTheme="minorEastAsia"/>
                <w:sz w:val="28"/>
                <w:szCs w:val="28"/>
              </w:rPr>
            </w:pPr>
            <w:r w:rsidRPr="001E69C3">
              <w:rPr>
                <w:rFonts w:ascii="標楷體" w:eastAsia="標楷體" w:hAnsi="標楷體" w:hint="eastAsia"/>
                <w:color w:val="000000" w:themeColor="text1"/>
                <w:sz w:val="28"/>
                <w:szCs w:val="28"/>
              </w:rPr>
              <w:t>2.6/24(三)</w:t>
            </w:r>
            <w:r w:rsidRPr="001E69C3">
              <w:rPr>
                <w:rFonts w:ascii="標楷體" w:eastAsia="標楷體" w:hAnsi="標楷體"/>
                <w:color w:val="000000" w:themeColor="text1"/>
                <w:sz w:val="28"/>
                <w:szCs w:val="28"/>
              </w:rPr>
              <w:t>12:50</w:t>
            </w:r>
            <w:r w:rsidRPr="001E69C3">
              <w:rPr>
                <w:rFonts w:ascii="標楷體" w:eastAsia="標楷體" w:hAnsi="標楷體" w:hint="eastAsia"/>
                <w:color w:val="000000" w:themeColor="text1"/>
                <w:sz w:val="28"/>
                <w:szCs w:val="28"/>
              </w:rPr>
              <w:t>午餐期末會議、早餐審核會議。</w:t>
            </w:r>
          </w:p>
        </w:tc>
      </w:tr>
      <w:tr w:rsidR="00953B8F" w:rsidRPr="002B76BD" w:rsidTr="00156CCA">
        <w:tc>
          <w:tcPr>
            <w:tcW w:w="9920" w:type="dxa"/>
            <w:shd w:val="clear" w:color="auto" w:fill="D9D9D9"/>
          </w:tcPr>
          <w:p w:rsidR="00953B8F" w:rsidRPr="002B76BD" w:rsidRDefault="00953B8F" w:rsidP="002E778F">
            <w:pPr>
              <w:snapToGrid w:val="0"/>
              <w:spacing w:beforeLines="50" w:before="180" w:afterLines="50" w:after="180" w:line="440" w:lineRule="exact"/>
              <w:ind w:left="561" w:hangingChars="200" w:hanging="561"/>
              <w:jc w:val="center"/>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總務處報告</w:t>
            </w:r>
          </w:p>
        </w:tc>
      </w:tr>
      <w:tr w:rsidR="00953B8F" w:rsidRPr="002B76BD" w:rsidTr="00B979BB">
        <w:trPr>
          <w:trHeight w:val="781"/>
        </w:trPr>
        <w:tc>
          <w:tcPr>
            <w:tcW w:w="9920" w:type="dxa"/>
          </w:tcPr>
          <w:p w:rsidR="00976CFF" w:rsidRPr="00DE6EFF" w:rsidRDefault="00976CFF" w:rsidP="002E778F">
            <w:pPr>
              <w:spacing w:beforeLines="50" w:before="180" w:afterLines="50" w:after="180" w:line="440" w:lineRule="exact"/>
              <w:ind w:left="561" w:hangingChars="200" w:hanging="561"/>
              <w:rPr>
                <w:rFonts w:asciiTheme="minorEastAsia" w:eastAsiaTheme="minorEastAsia" w:hAnsiTheme="minorEastAsia"/>
                <w:b/>
                <w:sz w:val="28"/>
                <w:szCs w:val="28"/>
              </w:rPr>
            </w:pPr>
            <w:r w:rsidRPr="00DE6EFF">
              <w:rPr>
                <w:rFonts w:asciiTheme="minorEastAsia" w:eastAsiaTheme="minorEastAsia" w:hAnsiTheme="minorEastAsia" w:hint="eastAsia"/>
                <w:b/>
                <w:sz w:val="28"/>
                <w:szCs w:val="28"/>
              </w:rPr>
              <w:t>【</w:t>
            </w:r>
            <w:r w:rsidR="00E905FD">
              <w:rPr>
                <w:rFonts w:asciiTheme="minorEastAsia" w:eastAsiaTheme="minorEastAsia" w:hAnsiTheme="minorEastAsia" w:hint="eastAsia"/>
                <w:b/>
                <w:sz w:val="28"/>
                <w:szCs w:val="28"/>
              </w:rPr>
              <w:t>總</w:t>
            </w:r>
            <w:r w:rsidR="00E905FD" w:rsidRPr="00E905FD">
              <w:rPr>
                <w:rFonts w:asciiTheme="minorEastAsia" w:eastAsiaTheme="minorEastAsia" w:hAnsiTheme="minorEastAsia" w:hint="eastAsia"/>
                <w:b/>
                <w:sz w:val="28"/>
                <w:szCs w:val="28"/>
              </w:rPr>
              <w:t>務主任</w:t>
            </w:r>
            <w:r w:rsidRPr="00DE6EFF">
              <w:rPr>
                <w:rFonts w:asciiTheme="minorEastAsia" w:eastAsiaTheme="minorEastAsia" w:hAnsiTheme="minorEastAsia" w:hint="eastAsia"/>
                <w:b/>
                <w:sz w:val="28"/>
                <w:szCs w:val="28"/>
              </w:rPr>
              <w:t>】</w:t>
            </w:r>
          </w:p>
          <w:p w:rsidR="00EB2D92" w:rsidRPr="00EB2D92" w:rsidRDefault="00EB2D92" w:rsidP="00EC7682">
            <w:pPr>
              <w:widowControl w:val="0"/>
              <w:rPr>
                <w:rFonts w:asciiTheme="minorEastAsia" w:eastAsiaTheme="minorEastAsia" w:hAnsiTheme="minorEastAsia" w:cstheme="minorBidi"/>
                <w:sz w:val="28"/>
                <w:szCs w:val="28"/>
              </w:rPr>
            </w:pPr>
          </w:p>
          <w:p w:rsidR="00286BAC" w:rsidRDefault="00286BAC" w:rsidP="002E778F">
            <w:pPr>
              <w:spacing w:beforeLines="50" w:before="180" w:afterLines="50" w:after="180" w:line="440" w:lineRule="exact"/>
              <w:ind w:left="561" w:hangingChars="200" w:hanging="561"/>
              <w:rPr>
                <w:rFonts w:asciiTheme="minorEastAsia" w:hAnsiTheme="minorEastAsia"/>
                <w:b/>
                <w:sz w:val="28"/>
                <w:szCs w:val="28"/>
              </w:rPr>
            </w:pPr>
            <w:r w:rsidRPr="00CC3F99">
              <w:rPr>
                <w:rFonts w:asciiTheme="minorEastAsia" w:hAnsiTheme="minorEastAsia" w:hint="eastAsia"/>
                <w:b/>
                <w:sz w:val="28"/>
                <w:szCs w:val="28"/>
              </w:rPr>
              <w:t>【</w:t>
            </w:r>
            <w:r>
              <w:rPr>
                <w:rFonts w:asciiTheme="minorEastAsia" w:hAnsiTheme="minorEastAsia" w:hint="eastAsia"/>
                <w:b/>
                <w:sz w:val="28"/>
                <w:szCs w:val="28"/>
              </w:rPr>
              <w:t>事務組</w:t>
            </w:r>
            <w:r w:rsidRPr="00CC3F99">
              <w:rPr>
                <w:rFonts w:asciiTheme="minorEastAsia" w:hAnsiTheme="minorEastAsia" w:hint="eastAsia"/>
                <w:b/>
                <w:sz w:val="28"/>
                <w:szCs w:val="28"/>
              </w:rPr>
              <w:t>】</w:t>
            </w:r>
          </w:p>
          <w:p w:rsidR="008F7C7F" w:rsidRPr="00357B3C" w:rsidRDefault="00357B3C" w:rsidP="002E778F">
            <w:pPr>
              <w:pStyle w:val="a9"/>
              <w:numPr>
                <w:ilvl w:val="0"/>
                <w:numId w:val="29"/>
              </w:numPr>
              <w:spacing w:beforeLines="50" w:before="180" w:afterLines="50" w:after="180" w:line="440" w:lineRule="exact"/>
              <w:ind w:leftChars="0" w:left="357" w:hanging="357"/>
              <w:rPr>
                <w:rFonts w:ascii="標楷體" w:eastAsia="標楷體" w:hAnsi="標楷體"/>
                <w:sz w:val="28"/>
                <w:szCs w:val="28"/>
              </w:rPr>
            </w:pPr>
            <w:r w:rsidRPr="00357B3C">
              <w:rPr>
                <w:rFonts w:ascii="標楷體" w:eastAsia="標楷體" w:hAnsi="標楷體" w:hint="eastAsia"/>
                <w:sz w:val="28"/>
                <w:szCs w:val="28"/>
              </w:rPr>
              <w:t>從6/13(本周六)開始，新北市校園於</w:t>
            </w:r>
            <w:r w:rsidRPr="00A302BF">
              <w:rPr>
                <w:rFonts w:ascii="標楷體" w:eastAsia="標楷體" w:hAnsi="標楷體" w:hint="eastAsia"/>
                <w:b/>
                <w:sz w:val="28"/>
                <w:szCs w:val="28"/>
              </w:rPr>
              <w:t>周末對外開放</w:t>
            </w:r>
            <w:r w:rsidRPr="00357B3C">
              <w:rPr>
                <w:rFonts w:ascii="標楷體" w:eastAsia="標楷體" w:hAnsi="標楷體" w:hint="eastAsia"/>
                <w:sz w:val="28"/>
                <w:szCs w:val="28"/>
              </w:rPr>
              <w:t>，</w:t>
            </w:r>
            <w:r w:rsidRPr="00A302BF">
              <w:rPr>
                <w:rFonts w:ascii="標楷體" w:eastAsia="標楷體" w:hAnsi="標楷體" w:hint="eastAsia"/>
                <w:b/>
                <w:sz w:val="28"/>
                <w:szCs w:val="28"/>
              </w:rPr>
              <w:t>平日維持不開放</w:t>
            </w:r>
            <w:r w:rsidRPr="00357B3C">
              <w:rPr>
                <w:rFonts w:ascii="標楷體" w:eastAsia="標楷體" w:hAnsi="標楷體" w:hint="eastAsia"/>
                <w:sz w:val="28"/>
                <w:szCs w:val="28"/>
              </w:rPr>
              <w:t>。</w:t>
            </w:r>
          </w:p>
          <w:p w:rsidR="00357B3C" w:rsidRPr="00357B3C" w:rsidRDefault="00357B3C" w:rsidP="002E778F">
            <w:pPr>
              <w:pStyle w:val="a9"/>
              <w:numPr>
                <w:ilvl w:val="0"/>
                <w:numId w:val="29"/>
              </w:numPr>
              <w:spacing w:beforeLines="50" w:before="180" w:afterLines="50" w:after="180" w:line="440" w:lineRule="exact"/>
              <w:ind w:leftChars="0" w:left="357" w:hanging="357"/>
              <w:rPr>
                <w:rFonts w:ascii="標楷體" w:eastAsia="標楷體" w:hAnsi="標楷體"/>
                <w:sz w:val="28"/>
                <w:szCs w:val="28"/>
              </w:rPr>
            </w:pPr>
            <w:r w:rsidRPr="00357B3C">
              <w:rPr>
                <w:rFonts w:ascii="標楷體" w:eastAsia="標楷體" w:hAnsi="標楷體" w:hint="eastAsia"/>
                <w:sz w:val="28"/>
                <w:szCs w:val="28"/>
              </w:rPr>
              <w:t>預計於6/24</w:t>
            </w:r>
            <w:r w:rsidR="006779FA">
              <w:rPr>
                <w:rFonts w:ascii="標楷體" w:eastAsia="標楷體" w:hAnsi="標楷體"/>
                <w:sz w:val="28"/>
                <w:szCs w:val="28"/>
              </w:rPr>
              <w:t>(</w:t>
            </w:r>
            <w:r w:rsidR="006779FA">
              <w:rPr>
                <w:rFonts w:ascii="標楷體" w:eastAsia="標楷體" w:hAnsi="標楷體" w:hint="eastAsia"/>
                <w:sz w:val="28"/>
                <w:szCs w:val="28"/>
              </w:rPr>
              <w:t>三</w:t>
            </w:r>
            <w:r w:rsidR="006779FA">
              <w:rPr>
                <w:rFonts w:ascii="標楷體" w:eastAsia="標楷體" w:hAnsi="標楷體"/>
                <w:sz w:val="28"/>
                <w:szCs w:val="28"/>
              </w:rPr>
              <w:t>)</w:t>
            </w:r>
            <w:r w:rsidRPr="00357B3C">
              <w:rPr>
                <w:rFonts w:ascii="標楷體" w:eastAsia="標楷體" w:hAnsi="標楷體" w:hint="eastAsia"/>
                <w:sz w:val="28"/>
                <w:szCs w:val="28"/>
              </w:rPr>
              <w:t>午餐會議後召開合作社會議，請四處室主任及一至六學年主任出席會議。</w:t>
            </w:r>
          </w:p>
          <w:p w:rsidR="00357B3C" w:rsidRDefault="00357B3C" w:rsidP="002E778F">
            <w:pPr>
              <w:pStyle w:val="a9"/>
              <w:numPr>
                <w:ilvl w:val="0"/>
                <w:numId w:val="29"/>
              </w:numPr>
              <w:spacing w:beforeLines="50" w:before="180" w:afterLines="50" w:after="180" w:line="440" w:lineRule="exact"/>
              <w:ind w:leftChars="0" w:left="357" w:hanging="357"/>
              <w:rPr>
                <w:rFonts w:ascii="標楷體" w:eastAsia="標楷體" w:hAnsi="標楷體"/>
                <w:sz w:val="28"/>
                <w:szCs w:val="28"/>
              </w:rPr>
            </w:pPr>
            <w:r w:rsidRPr="00357B3C">
              <w:rPr>
                <w:rFonts w:ascii="標楷體" w:eastAsia="標楷體" w:hAnsi="標楷體" w:hint="eastAsia"/>
                <w:sz w:val="28"/>
                <w:szCs w:val="28"/>
              </w:rPr>
              <w:t>如有需寄信或寄包裹，麻煩大家按照郵局格式填地址(含郵遞區號)，以防郵差寄錯。</w:t>
            </w:r>
          </w:p>
          <w:p w:rsidR="00357B3C" w:rsidRPr="00357B3C" w:rsidRDefault="00357B3C" w:rsidP="00357B3C">
            <w:pPr>
              <w:pStyle w:val="a9"/>
              <w:spacing w:line="400" w:lineRule="exact"/>
              <w:ind w:leftChars="0" w:left="360"/>
              <w:rPr>
                <w:rFonts w:ascii="標楷體" w:eastAsia="標楷體" w:hAnsi="標楷體"/>
                <w:sz w:val="28"/>
                <w:szCs w:val="28"/>
              </w:rPr>
            </w:pPr>
          </w:p>
        </w:tc>
      </w:tr>
      <w:tr w:rsidR="00953B8F" w:rsidRPr="002B76BD" w:rsidTr="00156CCA">
        <w:tc>
          <w:tcPr>
            <w:tcW w:w="9920" w:type="dxa"/>
            <w:shd w:val="clear" w:color="auto" w:fill="D9D9D9"/>
          </w:tcPr>
          <w:p w:rsidR="00953B8F" w:rsidRPr="002B76BD" w:rsidRDefault="00953B8F" w:rsidP="002E778F">
            <w:pPr>
              <w:snapToGrid w:val="0"/>
              <w:spacing w:beforeLines="50" w:before="180" w:afterLines="50" w:after="180" w:line="440" w:lineRule="exact"/>
              <w:ind w:left="561" w:hangingChars="200" w:hanging="561"/>
              <w:jc w:val="center"/>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輔導處報告</w:t>
            </w:r>
          </w:p>
        </w:tc>
      </w:tr>
      <w:tr w:rsidR="00AB7BBA" w:rsidRPr="002B76BD" w:rsidTr="00B979BB">
        <w:trPr>
          <w:trHeight w:val="646"/>
        </w:trPr>
        <w:tc>
          <w:tcPr>
            <w:tcW w:w="9920" w:type="dxa"/>
          </w:tcPr>
          <w:p w:rsidR="00770009" w:rsidRPr="002B76BD" w:rsidRDefault="00770009" w:rsidP="002E778F">
            <w:pPr>
              <w:snapToGrid w:val="0"/>
              <w:spacing w:beforeLines="50" w:before="180" w:afterLines="50" w:after="180" w:line="440" w:lineRule="exact"/>
              <w:ind w:left="561" w:hangingChars="200" w:hanging="561"/>
              <w:rPr>
                <w:rFonts w:asciiTheme="minorEastAsia" w:eastAsiaTheme="minorEastAsia" w:hAnsiTheme="minorEastAsia"/>
                <w:color w:val="000000" w:themeColor="text1"/>
                <w:sz w:val="28"/>
                <w:szCs w:val="28"/>
              </w:rPr>
            </w:pPr>
            <w:r>
              <w:rPr>
                <w:rFonts w:asciiTheme="minorEastAsia" w:eastAsiaTheme="minorEastAsia" w:hAnsiTheme="minorEastAsia" w:hint="eastAsia"/>
                <w:b/>
                <w:color w:val="000000" w:themeColor="text1"/>
                <w:sz w:val="28"/>
                <w:szCs w:val="28"/>
              </w:rPr>
              <w:t>【輔導</w:t>
            </w:r>
            <w:r w:rsidRPr="002B76BD">
              <w:rPr>
                <w:rFonts w:asciiTheme="minorEastAsia" w:eastAsiaTheme="minorEastAsia" w:hAnsiTheme="minorEastAsia" w:hint="eastAsia"/>
                <w:b/>
                <w:color w:val="000000" w:themeColor="text1"/>
                <w:sz w:val="28"/>
                <w:szCs w:val="28"/>
              </w:rPr>
              <w:t>主任】</w:t>
            </w:r>
          </w:p>
          <w:p w:rsidR="00770009" w:rsidRPr="00770009" w:rsidRDefault="00770009" w:rsidP="002E778F">
            <w:pPr>
              <w:pStyle w:val="a9"/>
              <w:numPr>
                <w:ilvl w:val="0"/>
                <w:numId w:val="28"/>
              </w:numPr>
              <w:snapToGrid w:val="0"/>
              <w:spacing w:beforeLines="50" w:before="180" w:afterLines="50" w:after="180" w:line="440" w:lineRule="exact"/>
              <w:ind w:leftChars="0"/>
              <w:rPr>
                <w:rFonts w:asciiTheme="minorEastAsia" w:hAnsiTheme="minorEastAsia"/>
                <w:b/>
                <w:color w:val="000000" w:themeColor="text1"/>
                <w:sz w:val="28"/>
                <w:szCs w:val="28"/>
              </w:rPr>
            </w:pPr>
            <w:r w:rsidRPr="00770009">
              <w:rPr>
                <w:rFonts w:ascii="標楷體" w:eastAsia="標楷體" w:hAnsi="標楷體" w:hint="eastAsia"/>
                <w:color w:val="000000" w:themeColor="text1"/>
                <w:sz w:val="28"/>
                <w:szCs w:val="28"/>
              </w:rPr>
              <w:t>6/18(四)</w:t>
            </w:r>
            <w:r>
              <w:rPr>
                <w:rFonts w:ascii="標楷體" w:eastAsia="標楷體" w:hAnsi="標楷體" w:hint="eastAsia"/>
                <w:color w:val="000000" w:themeColor="text1"/>
                <w:sz w:val="28"/>
                <w:szCs w:val="28"/>
              </w:rPr>
              <w:t>舉辦「愛護動物宣導」請六年級(第2節)及四年級(第3節)任課老師帶學生到視聽教室參加活動，謝謝!</w:t>
            </w:r>
          </w:p>
          <w:p w:rsidR="00770009" w:rsidRPr="006B1712" w:rsidRDefault="00770009" w:rsidP="006B1712">
            <w:pPr>
              <w:pStyle w:val="a9"/>
              <w:numPr>
                <w:ilvl w:val="0"/>
                <w:numId w:val="28"/>
              </w:numPr>
              <w:snapToGrid w:val="0"/>
              <w:spacing w:beforeLines="50" w:before="180" w:afterLines="50" w:after="180" w:line="440" w:lineRule="exact"/>
              <w:ind w:leftChars="0"/>
              <w:rPr>
                <w:rFonts w:asciiTheme="minorEastAsia" w:hAnsiTheme="minorEastAsia" w:hint="eastAsia"/>
                <w:b/>
                <w:color w:val="000000" w:themeColor="text1"/>
                <w:sz w:val="28"/>
                <w:szCs w:val="28"/>
              </w:rPr>
            </w:pPr>
            <w:r>
              <w:rPr>
                <w:rFonts w:ascii="標楷體" w:eastAsia="標楷體" w:hAnsi="標楷體" w:hint="eastAsia"/>
                <w:color w:val="000000" w:themeColor="text1"/>
                <w:sz w:val="28"/>
                <w:szCs w:val="28"/>
              </w:rPr>
              <w:t>6/30(二)</w:t>
            </w:r>
            <w:r w:rsidR="00920AC2">
              <w:rPr>
                <w:rFonts w:ascii="標楷體" w:eastAsia="標楷體" w:hAnsi="標楷體" w:hint="eastAsia"/>
                <w:color w:val="000000" w:themeColor="text1"/>
                <w:sz w:val="28"/>
                <w:szCs w:val="28"/>
              </w:rPr>
              <w:t>9:00~11:00將舉辦「期末志工大會」，歡迎各相關業務承辦人一同參加。</w:t>
            </w:r>
          </w:p>
          <w:p w:rsidR="00DF3FF9" w:rsidRPr="002B76BD" w:rsidRDefault="00DF3FF9" w:rsidP="002E778F">
            <w:pPr>
              <w:snapToGrid w:val="0"/>
              <w:spacing w:beforeLines="50" w:before="180" w:afterLines="50" w:after="180" w:line="440" w:lineRule="exact"/>
              <w:ind w:left="561" w:hangingChars="200" w:hanging="561"/>
              <w:rPr>
                <w:rFonts w:asciiTheme="minorEastAsia" w:eastAsiaTheme="minorEastAsia" w:hAnsiTheme="minorEastAsia"/>
                <w:color w:val="000000" w:themeColor="text1"/>
                <w:sz w:val="28"/>
                <w:szCs w:val="28"/>
              </w:rPr>
            </w:pPr>
            <w:r w:rsidRPr="002B76BD">
              <w:rPr>
                <w:rFonts w:asciiTheme="minorEastAsia" w:eastAsiaTheme="minorEastAsia" w:hAnsiTheme="minorEastAsia" w:hint="eastAsia"/>
                <w:b/>
                <w:color w:val="000000" w:themeColor="text1"/>
                <w:sz w:val="28"/>
                <w:szCs w:val="28"/>
              </w:rPr>
              <w:t>【幼兒園主任】</w:t>
            </w:r>
          </w:p>
          <w:p w:rsidR="00B0701F" w:rsidRPr="00967596" w:rsidRDefault="001B2758" w:rsidP="002E778F">
            <w:pPr>
              <w:snapToGrid w:val="0"/>
              <w:spacing w:beforeLines="50" w:before="180" w:afterLines="50" w:after="180" w:line="440" w:lineRule="exact"/>
              <w:ind w:left="560" w:hangingChars="200" w:hanging="560"/>
            </w:pPr>
            <w:r w:rsidRPr="001B2758">
              <w:rPr>
                <w:rFonts w:asciiTheme="minorEastAsia" w:eastAsiaTheme="minorEastAsia" w:hAnsiTheme="minorEastAsia" w:hint="eastAsia"/>
                <w:color w:val="000000" w:themeColor="text1"/>
                <w:sz w:val="28"/>
                <w:szCs w:val="28"/>
              </w:rPr>
              <w:t>無</w:t>
            </w:r>
          </w:p>
        </w:tc>
      </w:tr>
      <w:tr w:rsidR="00953B8F" w:rsidRPr="002B76BD" w:rsidTr="00156CCA">
        <w:tc>
          <w:tcPr>
            <w:tcW w:w="9920" w:type="dxa"/>
            <w:shd w:val="clear" w:color="auto" w:fill="D9D9D9"/>
          </w:tcPr>
          <w:p w:rsidR="00953B8F" w:rsidRPr="002B76BD" w:rsidRDefault="00953B8F" w:rsidP="002E778F">
            <w:pPr>
              <w:snapToGrid w:val="0"/>
              <w:spacing w:beforeLines="50" w:before="180" w:afterLines="50" w:after="180" w:line="440" w:lineRule="exact"/>
              <w:ind w:left="561" w:hangingChars="200" w:hanging="561"/>
              <w:jc w:val="center"/>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人事室報告</w:t>
            </w:r>
          </w:p>
        </w:tc>
      </w:tr>
      <w:tr w:rsidR="00953B8F" w:rsidRPr="002B76BD" w:rsidTr="00B979BB">
        <w:trPr>
          <w:trHeight w:val="801"/>
        </w:trPr>
        <w:tc>
          <w:tcPr>
            <w:tcW w:w="9920" w:type="dxa"/>
          </w:tcPr>
          <w:p w:rsidR="00DF3FF9" w:rsidRDefault="00DF3FF9" w:rsidP="002E778F">
            <w:pPr>
              <w:snapToGrid w:val="0"/>
              <w:spacing w:beforeLines="50" w:before="180" w:afterLines="50" w:after="180" w:line="440" w:lineRule="exact"/>
              <w:ind w:left="561" w:hangingChars="200" w:hanging="561"/>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【人事主任】</w:t>
            </w:r>
          </w:p>
          <w:p w:rsidR="00DC1EB3" w:rsidRPr="002B76BD" w:rsidRDefault="00DC1EB3" w:rsidP="002E778F">
            <w:pPr>
              <w:snapToGrid w:val="0"/>
              <w:spacing w:beforeLines="50" w:before="180" w:afterLines="50" w:after="180" w:line="440" w:lineRule="exact"/>
              <w:ind w:left="561" w:hangingChars="200" w:hanging="561"/>
              <w:rPr>
                <w:rFonts w:asciiTheme="minorEastAsia" w:eastAsiaTheme="minorEastAsia" w:hAnsiTheme="minorEastAsia"/>
                <w:color w:val="000000" w:themeColor="text1"/>
                <w:sz w:val="28"/>
                <w:szCs w:val="28"/>
              </w:rPr>
            </w:pPr>
            <w:r>
              <w:rPr>
                <w:rFonts w:asciiTheme="minorEastAsia" w:eastAsiaTheme="minorEastAsia" w:hAnsiTheme="minorEastAsia" w:hint="eastAsia"/>
                <w:b/>
                <w:color w:val="000000" w:themeColor="text1"/>
                <w:sz w:val="28"/>
                <w:szCs w:val="28"/>
              </w:rPr>
              <w:t>宣導代理代課規定：</w:t>
            </w:r>
          </w:p>
          <w:p w:rsidR="00DC1EB3" w:rsidRPr="00DC1EB3" w:rsidRDefault="00DC1EB3" w:rsidP="00DC1EB3">
            <w:pPr>
              <w:autoSpaceDE w:val="0"/>
              <w:autoSpaceDN w:val="0"/>
              <w:adjustRightInd w:val="0"/>
              <w:spacing w:line="0" w:lineRule="atLeast"/>
              <w:jc w:val="both"/>
              <w:rPr>
                <w:rFonts w:asciiTheme="minorEastAsia" w:eastAsiaTheme="minorEastAsia" w:hAnsiTheme="minorEastAsia"/>
                <w:color w:val="000000" w:themeColor="text1"/>
                <w:sz w:val="28"/>
                <w:szCs w:val="28"/>
              </w:rPr>
            </w:pPr>
            <w:r w:rsidRPr="00DC1EB3">
              <w:rPr>
                <w:rFonts w:asciiTheme="minorEastAsia" w:eastAsiaTheme="minorEastAsia" w:hAnsiTheme="minorEastAsia" w:hint="eastAsia"/>
                <w:color w:val="000000" w:themeColor="text1"/>
                <w:sz w:val="28"/>
                <w:szCs w:val="28"/>
              </w:rPr>
              <w:t>1、代理代課教師之聘期係依教育局核定及新北市立高中職及國民中小學兼任代課及代理教師聘任補充規定(開學前一日至隔年7月1日為原則)辦理。</w:t>
            </w:r>
            <w:r>
              <w:rPr>
                <w:rFonts w:asciiTheme="minorEastAsia" w:eastAsiaTheme="minorEastAsia" w:hAnsiTheme="minorEastAsia" w:hint="eastAsia"/>
                <w:color w:val="000000" w:themeColor="text1"/>
                <w:sz w:val="28"/>
                <w:szCs w:val="28"/>
              </w:rPr>
              <w:t>惟108學年度因疫情關係聘期延至109年7月15日止。</w:t>
            </w:r>
          </w:p>
          <w:p w:rsidR="00953B8F" w:rsidRPr="00147553" w:rsidRDefault="00DC1EB3" w:rsidP="00DC1EB3">
            <w:pPr>
              <w:autoSpaceDE w:val="0"/>
              <w:autoSpaceDN w:val="0"/>
              <w:adjustRightInd w:val="0"/>
              <w:spacing w:line="0" w:lineRule="atLeast"/>
              <w:jc w:val="both"/>
              <w:rPr>
                <w:rFonts w:asciiTheme="minorEastAsia" w:hAnsiTheme="minorEastAsia"/>
                <w:color w:val="000000" w:themeColor="text1"/>
                <w:sz w:val="28"/>
                <w:szCs w:val="28"/>
              </w:rPr>
            </w:pPr>
            <w:r w:rsidRPr="00DC1EB3">
              <w:rPr>
                <w:rFonts w:asciiTheme="minorEastAsia" w:eastAsiaTheme="minorEastAsia" w:hAnsiTheme="minorEastAsia"/>
                <w:color w:val="000000" w:themeColor="text1"/>
                <w:sz w:val="28"/>
                <w:szCs w:val="28"/>
              </w:rPr>
              <w:t>2</w:t>
            </w:r>
            <w:r w:rsidRPr="00DC1EB3">
              <w:rPr>
                <w:rFonts w:asciiTheme="minorEastAsia" w:eastAsiaTheme="minorEastAsia" w:hAnsiTheme="minorEastAsia" w:hint="eastAsia"/>
                <w:color w:val="000000" w:themeColor="text1"/>
                <w:sz w:val="28"/>
                <w:szCs w:val="28"/>
              </w:rPr>
              <w:t>、其薪資之給付亦依前揭規定於聘期内給付薪資，並未就兼任何種職務而有差別之</w:t>
            </w:r>
            <w:r>
              <w:rPr>
                <w:rFonts w:asciiTheme="minorEastAsia" w:eastAsiaTheme="minorEastAsia" w:hAnsiTheme="minorEastAsia" w:hint="eastAsia"/>
                <w:color w:val="000000" w:themeColor="text1"/>
                <w:sz w:val="28"/>
                <w:szCs w:val="28"/>
              </w:rPr>
              <w:t>規</w:t>
            </w:r>
            <w:r w:rsidRPr="00DC1EB3">
              <w:rPr>
                <w:rFonts w:asciiTheme="minorEastAsia" w:eastAsiaTheme="minorEastAsia" w:hAnsiTheme="minorEastAsia" w:hint="eastAsia"/>
                <w:color w:val="000000" w:themeColor="text1"/>
                <w:sz w:val="28"/>
                <w:szCs w:val="28"/>
              </w:rPr>
              <w:t>定。</w:t>
            </w:r>
          </w:p>
        </w:tc>
      </w:tr>
      <w:tr w:rsidR="00953B8F" w:rsidRPr="002B76BD" w:rsidTr="00156CCA">
        <w:tc>
          <w:tcPr>
            <w:tcW w:w="9920" w:type="dxa"/>
            <w:shd w:val="clear" w:color="auto" w:fill="D9D9D9"/>
          </w:tcPr>
          <w:p w:rsidR="00953B8F" w:rsidRPr="002B76BD" w:rsidRDefault="00953B8F" w:rsidP="002E778F">
            <w:pPr>
              <w:snapToGrid w:val="0"/>
              <w:spacing w:beforeLines="50" w:before="180" w:afterLines="50" w:after="180" w:line="440" w:lineRule="exact"/>
              <w:ind w:left="561" w:hangingChars="200" w:hanging="561"/>
              <w:jc w:val="center"/>
              <w:rPr>
                <w:rFonts w:asciiTheme="minorEastAsia" w:eastAsiaTheme="minorEastAsia" w:hAnsiTheme="minorEastAsia"/>
                <w:b/>
                <w:color w:val="000000" w:themeColor="text1"/>
                <w:sz w:val="28"/>
                <w:szCs w:val="28"/>
              </w:rPr>
            </w:pPr>
            <w:r w:rsidRPr="002B76BD">
              <w:rPr>
                <w:rFonts w:asciiTheme="minorEastAsia" w:eastAsiaTheme="minorEastAsia" w:hAnsiTheme="minorEastAsia" w:hint="eastAsia"/>
                <w:b/>
                <w:color w:val="000000" w:themeColor="text1"/>
                <w:sz w:val="28"/>
                <w:szCs w:val="28"/>
              </w:rPr>
              <w:t>主計室報告</w:t>
            </w:r>
          </w:p>
        </w:tc>
      </w:tr>
      <w:tr w:rsidR="00953B8F" w:rsidRPr="002B76BD" w:rsidTr="00B979BB">
        <w:trPr>
          <w:trHeight w:val="804"/>
        </w:trPr>
        <w:tc>
          <w:tcPr>
            <w:tcW w:w="9920" w:type="dxa"/>
          </w:tcPr>
          <w:p w:rsidR="00DF3FF9" w:rsidRPr="002B76BD" w:rsidRDefault="00DF3FF9" w:rsidP="002E778F">
            <w:pPr>
              <w:snapToGrid w:val="0"/>
              <w:spacing w:beforeLines="50" w:before="180" w:afterLines="50" w:after="180" w:line="440" w:lineRule="exact"/>
              <w:ind w:left="561" w:hangingChars="200" w:hanging="561"/>
              <w:rPr>
                <w:rFonts w:asciiTheme="minorEastAsia" w:eastAsiaTheme="minorEastAsia" w:hAnsiTheme="minorEastAsia"/>
                <w:color w:val="000000" w:themeColor="text1"/>
                <w:sz w:val="28"/>
                <w:szCs w:val="28"/>
              </w:rPr>
            </w:pPr>
            <w:r w:rsidRPr="002B76BD">
              <w:rPr>
                <w:rFonts w:asciiTheme="minorEastAsia" w:eastAsiaTheme="minorEastAsia" w:hAnsiTheme="minorEastAsia" w:hint="eastAsia"/>
                <w:b/>
                <w:color w:val="000000" w:themeColor="text1"/>
                <w:sz w:val="28"/>
                <w:szCs w:val="28"/>
              </w:rPr>
              <w:t>【會計主任】</w:t>
            </w:r>
          </w:p>
          <w:p w:rsidR="00953B8F" w:rsidRPr="002B76BD" w:rsidRDefault="00953B8F" w:rsidP="002E778F">
            <w:pPr>
              <w:snapToGrid w:val="0"/>
              <w:spacing w:beforeLines="50" w:before="180" w:afterLines="50" w:after="180" w:line="440" w:lineRule="exact"/>
              <w:ind w:left="560" w:hangingChars="200" w:hanging="560"/>
              <w:rPr>
                <w:rFonts w:asciiTheme="minorEastAsia" w:eastAsiaTheme="minorEastAsia" w:hAnsiTheme="minorEastAsia"/>
                <w:color w:val="000000" w:themeColor="text1"/>
                <w:sz w:val="28"/>
                <w:szCs w:val="28"/>
              </w:rPr>
            </w:pPr>
          </w:p>
        </w:tc>
      </w:tr>
    </w:tbl>
    <w:p w:rsidR="00DC028E" w:rsidRDefault="00DC028E" w:rsidP="00647B62">
      <w:pPr>
        <w:snapToGrid w:val="0"/>
        <w:spacing w:line="300" w:lineRule="auto"/>
        <w:ind w:left="331" w:hanging="331"/>
        <w:rPr>
          <w:rFonts w:asciiTheme="minorEastAsia" w:eastAsiaTheme="minorEastAsia" w:hAnsiTheme="minorEastAsia"/>
          <w:b/>
          <w:sz w:val="28"/>
          <w:szCs w:val="28"/>
        </w:rPr>
      </w:pPr>
    </w:p>
    <w:p w:rsidR="00320A52" w:rsidRPr="002B76BD" w:rsidRDefault="00425E47" w:rsidP="00647B62">
      <w:pPr>
        <w:snapToGrid w:val="0"/>
        <w:spacing w:line="300" w:lineRule="auto"/>
        <w:ind w:left="331" w:hanging="331"/>
        <w:rPr>
          <w:rFonts w:asciiTheme="minorEastAsia" w:eastAsiaTheme="minorEastAsia" w:hAnsiTheme="minorEastAsia"/>
          <w:b/>
          <w:sz w:val="28"/>
          <w:szCs w:val="28"/>
        </w:rPr>
      </w:pPr>
      <w:r>
        <w:rPr>
          <w:rFonts w:asciiTheme="minorEastAsia" w:eastAsiaTheme="minorEastAsia" w:hAnsiTheme="minorEastAsia" w:hint="eastAsia"/>
          <w:b/>
          <w:sz w:val="28"/>
          <w:szCs w:val="28"/>
        </w:rPr>
        <w:t>教務處</w:t>
      </w:r>
      <w:r w:rsidR="00DC028E">
        <w:rPr>
          <w:rFonts w:asciiTheme="minorEastAsia" w:eastAsiaTheme="minorEastAsia" w:hAnsiTheme="minorEastAsia" w:hint="eastAsia"/>
          <w:b/>
          <w:sz w:val="28"/>
          <w:szCs w:val="28"/>
        </w:rPr>
        <w:t xml:space="preserve">：      </w:t>
      </w:r>
      <w:r w:rsidR="00F86C04">
        <w:rPr>
          <w:rFonts w:asciiTheme="minorEastAsia" w:eastAsiaTheme="minorEastAsia" w:hAnsiTheme="minorEastAsia" w:hint="eastAsia"/>
          <w:b/>
          <w:sz w:val="28"/>
          <w:szCs w:val="28"/>
        </w:rPr>
        <w:t xml:space="preserve">                          </w:t>
      </w:r>
      <w:r w:rsidR="00DC028E">
        <w:rPr>
          <w:rFonts w:asciiTheme="minorEastAsia" w:eastAsiaTheme="minorEastAsia" w:hAnsiTheme="minorEastAsia" w:hint="eastAsia"/>
          <w:b/>
          <w:sz w:val="28"/>
          <w:szCs w:val="28"/>
        </w:rPr>
        <w:t>校長：</w:t>
      </w:r>
    </w:p>
    <w:sectPr w:rsidR="00320A52" w:rsidRPr="002B76BD" w:rsidSect="000B5A3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2A3" w:rsidRDefault="009E42A3" w:rsidP="000A48D4">
      <w:pPr>
        <w:ind w:left="283" w:hanging="283"/>
      </w:pPr>
      <w:r>
        <w:separator/>
      </w:r>
    </w:p>
  </w:endnote>
  <w:endnote w:type="continuationSeparator" w:id="0">
    <w:p w:rsidR="009E42A3" w:rsidRDefault="009E42A3" w:rsidP="000A48D4">
      <w:pPr>
        <w:ind w:left="283" w:hanging="283"/>
      </w:pPr>
      <w:r>
        <w:continuationSeparator/>
      </w:r>
    </w:p>
  </w:endnote>
  <w:endnote w:type="continuationNotice" w:id="1">
    <w:p w:rsidR="009E42A3" w:rsidRDefault="009E42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2A3" w:rsidRDefault="009E42A3" w:rsidP="000A48D4">
      <w:pPr>
        <w:ind w:left="283" w:hanging="283"/>
      </w:pPr>
      <w:r>
        <w:separator/>
      </w:r>
    </w:p>
  </w:footnote>
  <w:footnote w:type="continuationSeparator" w:id="0">
    <w:p w:rsidR="009E42A3" w:rsidRDefault="009E42A3" w:rsidP="000A48D4">
      <w:pPr>
        <w:ind w:left="283" w:hanging="283"/>
      </w:pPr>
      <w:r>
        <w:continuationSeparator/>
      </w:r>
    </w:p>
  </w:footnote>
  <w:footnote w:type="continuationNotice" w:id="1">
    <w:p w:rsidR="009E42A3" w:rsidRDefault="009E42A3"/>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82BE4"/>
    <w:multiLevelType w:val="hybridMultilevel"/>
    <w:tmpl w:val="1EA87F5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3226393"/>
    <w:multiLevelType w:val="hybridMultilevel"/>
    <w:tmpl w:val="53B23D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270FB5"/>
    <w:multiLevelType w:val="hybridMultilevel"/>
    <w:tmpl w:val="75A8182C"/>
    <w:lvl w:ilvl="0" w:tplc="B3C896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E17777"/>
    <w:multiLevelType w:val="hybridMultilevel"/>
    <w:tmpl w:val="A21EC1BE"/>
    <w:lvl w:ilvl="0" w:tplc="5AE2EBA4">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A345E"/>
    <w:multiLevelType w:val="hybridMultilevel"/>
    <w:tmpl w:val="74E87106"/>
    <w:lvl w:ilvl="0" w:tplc="464AE7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217835"/>
    <w:multiLevelType w:val="hybridMultilevel"/>
    <w:tmpl w:val="5AA831DC"/>
    <w:lvl w:ilvl="0" w:tplc="D06652FE">
      <w:start w:val="1"/>
      <w:numFmt w:val="taiwaneseCountingThousand"/>
      <w:lvlText w:val="%1、"/>
      <w:lvlJc w:val="left"/>
      <w:pPr>
        <w:ind w:left="758" w:hanging="720"/>
      </w:pPr>
      <w:rPr>
        <w:rFonts w:hint="default"/>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6" w15:restartNumberingAfterBreak="0">
    <w:nsid w:val="14EF49AD"/>
    <w:multiLevelType w:val="hybridMultilevel"/>
    <w:tmpl w:val="B4C4336E"/>
    <w:lvl w:ilvl="0" w:tplc="2EA609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9E32AC"/>
    <w:multiLevelType w:val="hybridMultilevel"/>
    <w:tmpl w:val="6EA63B42"/>
    <w:lvl w:ilvl="0" w:tplc="347023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8D20A4"/>
    <w:multiLevelType w:val="hybridMultilevel"/>
    <w:tmpl w:val="F1F874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3B17B4"/>
    <w:multiLevelType w:val="hybridMultilevel"/>
    <w:tmpl w:val="21D2B6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02C009C"/>
    <w:multiLevelType w:val="hybridMultilevel"/>
    <w:tmpl w:val="7B4EFF7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931EEA"/>
    <w:multiLevelType w:val="hybridMultilevel"/>
    <w:tmpl w:val="28F4627A"/>
    <w:lvl w:ilvl="0" w:tplc="B598FCE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3F06A42"/>
    <w:multiLevelType w:val="hybridMultilevel"/>
    <w:tmpl w:val="4BC4FF02"/>
    <w:lvl w:ilvl="0" w:tplc="465A58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FD1AEB"/>
    <w:multiLevelType w:val="hybridMultilevel"/>
    <w:tmpl w:val="EA94B064"/>
    <w:lvl w:ilvl="0" w:tplc="60806A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6C5639"/>
    <w:multiLevelType w:val="hybridMultilevel"/>
    <w:tmpl w:val="E3F2422A"/>
    <w:lvl w:ilvl="0" w:tplc="E2F46FB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A041E3"/>
    <w:multiLevelType w:val="hybridMultilevel"/>
    <w:tmpl w:val="53E84B26"/>
    <w:lvl w:ilvl="0" w:tplc="EB024A86">
      <w:start w:val="1"/>
      <w:numFmt w:val="taiwaneseCountingThousand"/>
      <w:lvlText w:val="(%1)"/>
      <w:lvlJc w:val="left"/>
      <w:pPr>
        <w:ind w:left="1185" w:hanging="46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350D73FD"/>
    <w:multiLevelType w:val="hybridMultilevel"/>
    <w:tmpl w:val="DFF454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A8244D9"/>
    <w:multiLevelType w:val="hybridMultilevel"/>
    <w:tmpl w:val="F04ADE5A"/>
    <w:lvl w:ilvl="0" w:tplc="2C401A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E76DDD"/>
    <w:multiLevelType w:val="hybridMultilevel"/>
    <w:tmpl w:val="73889A0A"/>
    <w:lvl w:ilvl="0" w:tplc="293433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EE00F1"/>
    <w:multiLevelType w:val="hybridMultilevel"/>
    <w:tmpl w:val="657CCC7A"/>
    <w:lvl w:ilvl="0" w:tplc="9CDAF9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7BB1A53"/>
    <w:multiLevelType w:val="hybridMultilevel"/>
    <w:tmpl w:val="14845888"/>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1" w15:restartNumberingAfterBreak="0">
    <w:nsid w:val="4E167381"/>
    <w:multiLevelType w:val="hybridMultilevel"/>
    <w:tmpl w:val="03DC90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524146"/>
    <w:multiLevelType w:val="hybridMultilevel"/>
    <w:tmpl w:val="5E72D61E"/>
    <w:lvl w:ilvl="0" w:tplc="E68286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A05300"/>
    <w:multiLevelType w:val="hybridMultilevel"/>
    <w:tmpl w:val="F67E06CA"/>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26D313F"/>
    <w:multiLevelType w:val="hybridMultilevel"/>
    <w:tmpl w:val="69044E00"/>
    <w:lvl w:ilvl="0" w:tplc="2EA28C4A">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5" w15:restartNumberingAfterBreak="0">
    <w:nsid w:val="63E06737"/>
    <w:multiLevelType w:val="hybridMultilevel"/>
    <w:tmpl w:val="1632F144"/>
    <w:lvl w:ilvl="0" w:tplc="155E2956">
      <w:start w:val="1"/>
      <w:numFmt w:val="taiwaneseCountingThousand"/>
      <w:lvlText w:val="%1、"/>
      <w:lvlJc w:val="left"/>
      <w:pPr>
        <w:ind w:left="720" w:hanging="720"/>
      </w:pPr>
      <w:rPr>
        <w:rFonts w:asciiTheme="minorEastAsia" w:eastAsia="新細明體" w:hAnsiTheme="minorEastAsia"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92627F7"/>
    <w:multiLevelType w:val="hybridMultilevel"/>
    <w:tmpl w:val="DDFA72A8"/>
    <w:lvl w:ilvl="0" w:tplc="514089F8">
      <w:start w:val="1"/>
      <w:numFmt w:val="taiwaneseCountingThousand"/>
      <w:lvlText w:val="%1."/>
      <w:lvlJc w:val="left"/>
      <w:pPr>
        <w:ind w:left="420" w:hanging="4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4B33661"/>
    <w:multiLevelType w:val="hybridMultilevel"/>
    <w:tmpl w:val="82AC5F5E"/>
    <w:lvl w:ilvl="0" w:tplc="0CD8062E">
      <w:start w:val="1"/>
      <w:numFmt w:val="taiwaneseCountingThousand"/>
      <w:lvlText w:val="%1、"/>
      <w:lvlJc w:val="left"/>
      <w:pPr>
        <w:ind w:left="360" w:hanging="360"/>
      </w:pPr>
      <w:rPr>
        <w:rFonts w:ascii="Times New Roman" w:eastAsia="新細明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54931C0"/>
    <w:multiLevelType w:val="hybridMultilevel"/>
    <w:tmpl w:val="5E72D61E"/>
    <w:lvl w:ilvl="0" w:tplc="E68286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6A31629"/>
    <w:multiLevelType w:val="hybridMultilevel"/>
    <w:tmpl w:val="60EE2306"/>
    <w:lvl w:ilvl="0" w:tplc="4F8E4B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88A0CDB"/>
    <w:multiLevelType w:val="hybridMultilevel"/>
    <w:tmpl w:val="739EE158"/>
    <w:lvl w:ilvl="0" w:tplc="362487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7"/>
  </w:num>
  <w:num w:numId="3">
    <w:abstractNumId w:val="1"/>
  </w:num>
  <w:num w:numId="4">
    <w:abstractNumId w:val="23"/>
  </w:num>
  <w:num w:numId="5">
    <w:abstractNumId w:val="21"/>
  </w:num>
  <w:num w:numId="6">
    <w:abstractNumId w:val="7"/>
  </w:num>
  <w:num w:numId="7">
    <w:abstractNumId w:val="5"/>
  </w:num>
  <w:num w:numId="8">
    <w:abstractNumId w:val="18"/>
  </w:num>
  <w:num w:numId="9">
    <w:abstractNumId w:val="3"/>
  </w:num>
  <w:num w:numId="10">
    <w:abstractNumId w:val="0"/>
  </w:num>
  <w:num w:numId="11">
    <w:abstractNumId w:val="14"/>
  </w:num>
  <w:num w:numId="12">
    <w:abstractNumId w:val="16"/>
  </w:num>
  <w:num w:numId="13">
    <w:abstractNumId w:val="13"/>
  </w:num>
  <w:num w:numId="14">
    <w:abstractNumId w:val="26"/>
  </w:num>
  <w:num w:numId="15">
    <w:abstractNumId w:val="9"/>
  </w:num>
  <w:num w:numId="16">
    <w:abstractNumId w:val="20"/>
  </w:num>
  <w:num w:numId="17">
    <w:abstractNumId w:val="29"/>
  </w:num>
  <w:num w:numId="18">
    <w:abstractNumId w:val="24"/>
  </w:num>
  <w:num w:numId="19">
    <w:abstractNumId w:val="25"/>
  </w:num>
  <w:num w:numId="20">
    <w:abstractNumId w:val="30"/>
  </w:num>
  <w:num w:numId="21">
    <w:abstractNumId w:val="8"/>
  </w:num>
  <w:num w:numId="22">
    <w:abstractNumId w:val="28"/>
  </w:num>
  <w:num w:numId="23">
    <w:abstractNumId w:val="15"/>
  </w:num>
  <w:num w:numId="24">
    <w:abstractNumId w:val="11"/>
  </w:num>
  <w:num w:numId="25">
    <w:abstractNumId w:val="4"/>
  </w:num>
  <w:num w:numId="26">
    <w:abstractNumId w:val="22"/>
  </w:num>
  <w:num w:numId="27">
    <w:abstractNumId w:val="10"/>
  </w:num>
  <w:num w:numId="28">
    <w:abstractNumId w:val="12"/>
  </w:num>
  <w:num w:numId="29">
    <w:abstractNumId w:val="2"/>
  </w:num>
  <w:num w:numId="30">
    <w:abstractNumId w:val="19"/>
  </w:num>
  <w:num w:numId="31">
    <w:abstractNumId w:val="6"/>
  </w:num>
  <w:numIdMacAtCleanup w:val="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276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B8F"/>
    <w:rsid w:val="00002354"/>
    <w:rsid w:val="00003F12"/>
    <w:rsid w:val="00004CAD"/>
    <w:rsid w:val="000063A0"/>
    <w:rsid w:val="000069CD"/>
    <w:rsid w:val="00010322"/>
    <w:rsid w:val="00010565"/>
    <w:rsid w:val="000118EC"/>
    <w:rsid w:val="00011AC7"/>
    <w:rsid w:val="00011B5E"/>
    <w:rsid w:val="0001434E"/>
    <w:rsid w:val="000149F9"/>
    <w:rsid w:val="000174C3"/>
    <w:rsid w:val="00022497"/>
    <w:rsid w:val="0002274F"/>
    <w:rsid w:val="0002404F"/>
    <w:rsid w:val="00024F7A"/>
    <w:rsid w:val="0002644A"/>
    <w:rsid w:val="000318F1"/>
    <w:rsid w:val="00036569"/>
    <w:rsid w:val="00042BF8"/>
    <w:rsid w:val="00042DFE"/>
    <w:rsid w:val="00044D8C"/>
    <w:rsid w:val="000453FB"/>
    <w:rsid w:val="00046ACE"/>
    <w:rsid w:val="00052905"/>
    <w:rsid w:val="000563E6"/>
    <w:rsid w:val="0005739C"/>
    <w:rsid w:val="00060C1E"/>
    <w:rsid w:val="00060DC6"/>
    <w:rsid w:val="00062004"/>
    <w:rsid w:val="000625C2"/>
    <w:rsid w:val="00063049"/>
    <w:rsid w:val="0006396D"/>
    <w:rsid w:val="00063E79"/>
    <w:rsid w:val="00065354"/>
    <w:rsid w:val="0006602B"/>
    <w:rsid w:val="0007331C"/>
    <w:rsid w:val="000736C8"/>
    <w:rsid w:val="00074545"/>
    <w:rsid w:val="00074A1B"/>
    <w:rsid w:val="00077C32"/>
    <w:rsid w:val="000818FB"/>
    <w:rsid w:val="00085335"/>
    <w:rsid w:val="0008632B"/>
    <w:rsid w:val="00087EAB"/>
    <w:rsid w:val="000957A6"/>
    <w:rsid w:val="000A04FE"/>
    <w:rsid w:val="000A48D4"/>
    <w:rsid w:val="000B17F6"/>
    <w:rsid w:val="000B1BF1"/>
    <w:rsid w:val="000B355A"/>
    <w:rsid w:val="000B35F0"/>
    <w:rsid w:val="000B45AA"/>
    <w:rsid w:val="000B5A37"/>
    <w:rsid w:val="000C549E"/>
    <w:rsid w:val="000C5929"/>
    <w:rsid w:val="000C701B"/>
    <w:rsid w:val="000C7BD6"/>
    <w:rsid w:val="000D23BE"/>
    <w:rsid w:val="000D52F2"/>
    <w:rsid w:val="000E290F"/>
    <w:rsid w:val="000E461E"/>
    <w:rsid w:val="000E7DCD"/>
    <w:rsid w:val="000F132E"/>
    <w:rsid w:val="000F315E"/>
    <w:rsid w:val="000F5F94"/>
    <w:rsid w:val="0010185F"/>
    <w:rsid w:val="00102AEB"/>
    <w:rsid w:val="00106F26"/>
    <w:rsid w:val="001074A2"/>
    <w:rsid w:val="00115589"/>
    <w:rsid w:val="0011562E"/>
    <w:rsid w:val="00127410"/>
    <w:rsid w:val="0013460F"/>
    <w:rsid w:val="00136018"/>
    <w:rsid w:val="001373E9"/>
    <w:rsid w:val="001424A3"/>
    <w:rsid w:val="0014742B"/>
    <w:rsid w:val="00147553"/>
    <w:rsid w:val="00150952"/>
    <w:rsid w:val="00154B40"/>
    <w:rsid w:val="00156CCA"/>
    <w:rsid w:val="00157CB3"/>
    <w:rsid w:val="00160D8A"/>
    <w:rsid w:val="001665B6"/>
    <w:rsid w:val="00167C4C"/>
    <w:rsid w:val="00170393"/>
    <w:rsid w:val="00180336"/>
    <w:rsid w:val="00180405"/>
    <w:rsid w:val="001810C2"/>
    <w:rsid w:val="0018151D"/>
    <w:rsid w:val="00182E9B"/>
    <w:rsid w:val="00186079"/>
    <w:rsid w:val="001900C3"/>
    <w:rsid w:val="001902B2"/>
    <w:rsid w:val="001A4574"/>
    <w:rsid w:val="001A47C5"/>
    <w:rsid w:val="001B2758"/>
    <w:rsid w:val="001B2F9C"/>
    <w:rsid w:val="001B43F1"/>
    <w:rsid w:val="001C0E30"/>
    <w:rsid w:val="001C3B3D"/>
    <w:rsid w:val="001C65F7"/>
    <w:rsid w:val="001C6FDC"/>
    <w:rsid w:val="001C7D83"/>
    <w:rsid w:val="001D0EAB"/>
    <w:rsid w:val="001D3795"/>
    <w:rsid w:val="001D3FCA"/>
    <w:rsid w:val="001E1DAA"/>
    <w:rsid w:val="001E5D60"/>
    <w:rsid w:val="001F13D8"/>
    <w:rsid w:val="00200041"/>
    <w:rsid w:val="00200A82"/>
    <w:rsid w:val="0020266C"/>
    <w:rsid w:val="00204FDF"/>
    <w:rsid w:val="00211260"/>
    <w:rsid w:val="0021130A"/>
    <w:rsid w:val="0021188F"/>
    <w:rsid w:val="002125AE"/>
    <w:rsid w:val="00213895"/>
    <w:rsid w:val="00214378"/>
    <w:rsid w:val="002153C6"/>
    <w:rsid w:val="00215BE1"/>
    <w:rsid w:val="00217996"/>
    <w:rsid w:val="00217FC0"/>
    <w:rsid w:val="0022052A"/>
    <w:rsid w:val="00220CD7"/>
    <w:rsid w:val="00224AD6"/>
    <w:rsid w:val="00232528"/>
    <w:rsid w:val="00234E84"/>
    <w:rsid w:val="00236D61"/>
    <w:rsid w:val="0024083B"/>
    <w:rsid w:val="002633BD"/>
    <w:rsid w:val="00270DBC"/>
    <w:rsid w:val="00273651"/>
    <w:rsid w:val="00274613"/>
    <w:rsid w:val="00276137"/>
    <w:rsid w:val="002763D5"/>
    <w:rsid w:val="00277144"/>
    <w:rsid w:val="00277A7D"/>
    <w:rsid w:val="00277B78"/>
    <w:rsid w:val="00286BAC"/>
    <w:rsid w:val="00286E52"/>
    <w:rsid w:val="00287950"/>
    <w:rsid w:val="00291844"/>
    <w:rsid w:val="00292E72"/>
    <w:rsid w:val="00294765"/>
    <w:rsid w:val="00294995"/>
    <w:rsid w:val="002A2EFE"/>
    <w:rsid w:val="002A440B"/>
    <w:rsid w:val="002A766F"/>
    <w:rsid w:val="002A796E"/>
    <w:rsid w:val="002B0454"/>
    <w:rsid w:val="002B1497"/>
    <w:rsid w:val="002B46A8"/>
    <w:rsid w:val="002B76BD"/>
    <w:rsid w:val="002C0A24"/>
    <w:rsid w:val="002C14C7"/>
    <w:rsid w:val="002C2033"/>
    <w:rsid w:val="002C435D"/>
    <w:rsid w:val="002C6070"/>
    <w:rsid w:val="002D0C21"/>
    <w:rsid w:val="002D15F1"/>
    <w:rsid w:val="002D5A92"/>
    <w:rsid w:val="002D667F"/>
    <w:rsid w:val="002E0317"/>
    <w:rsid w:val="002E1AF5"/>
    <w:rsid w:val="002E4AC8"/>
    <w:rsid w:val="002E6BFF"/>
    <w:rsid w:val="002E70F7"/>
    <w:rsid w:val="002E778F"/>
    <w:rsid w:val="002F0590"/>
    <w:rsid w:val="002F0B3C"/>
    <w:rsid w:val="002F6BA2"/>
    <w:rsid w:val="00300F70"/>
    <w:rsid w:val="00303718"/>
    <w:rsid w:val="0030596A"/>
    <w:rsid w:val="003103D2"/>
    <w:rsid w:val="0031496D"/>
    <w:rsid w:val="00315A8F"/>
    <w:rsid w:val="00317A35"/>
    <w:rsid w:val="00320857"/>
    <w:rsid w:val="00320A52"/>
    <w:rsid w:val="00320DA5"/>
    <w:rsid w:val="00324553"/>
    <w:rsid w:val="00324F29"/>
    <w:rsid w:val="00326C68"/>
    <w:rsid w:val="00331649"/>
    <w:rsid w:val="003335F9"/>
    <w:rsid w:val="003339BC"/>
    <w:rsid w:val="00335590"/>
    <w:rsid w:val="00340EF7"/>
    <w:rsid w:val="00341DC5"/>
    <w:rsid w:val="00341F82"/>
    <w:rsid w:val="0034265E"/>
    <w:rsid w:val="00347EA4"/>
    <w:rsid w:val="00357B3C"/>
    <w:rsid w:val="00363721"/>
    <w:rsid w:val="00365BDD"/>
    <w:rsid w:val="0036773E"/>
    <w:rsid w:val="003902D5"/>
    <w:rsid w:val="0039097C"/>
    <w:rsid w:val="0039464A"/>
    <w:rsid w:val="003A024B"/>
    <w:rsid w:val="003A1197"/>
    <w:rsid w:val="003A36C0"/>
    <w:rsid w:val="003A3F18"/>
    <w:rsid w:val="003A485D"/>
    <w:rsid w:val="003A4AEA"/>
    <w:rsid w:val="003B0435"/>
    <w:rsid w:val="003B21EC"/>
    <w:rsid w:val="003B3C41"/>
    <w:rsid w:val="003B4F6B"/>
    <w:rsid w:val="003B5326"/>
    <w:rsid w:val="003B6E30"/>
    <w:rsid w:val="003C0112"/>
    <w:rsid w:val="003C1699"/>
    <w:rsid w:val="003C2753"/>
    <w:rsid w:val="003C43BA"/>
    <w:rsid w:val="003C7A52"/>
    <w:rsid w:val="003D1BB5"/>
    <w:rsid w:val="003D5F7F"/>
    <w:rsid w:val="003E315F"/>
    <w:rsid w:val="003E3343"/>
    <w:rsid w:val="003F1CA2"/>
    <w:rsid w:val="003F3049"/>
    <w:rsid w:val="0040404F"/>
    <w:rsid w:val="00404C56"/>
    <w:rsid w:val="0040504B"/>
    <w:rsid w:val="0040678D"/>
    <w:rsid w:val="004076F5"/>
    <w:rsid w:val="0041008D"/>
    <w:rsid w:val="004142E9"/>
    <w:rsid w:val="004144EC"/>
    <w:rsid w:val="004154A7"/>
    <w:rsid w:val="0042120B"/>
    <w:rsid w:val="00424E5C"/>
    <w:rsid w:val="00425E47"/>
    <w:rsid w:val="0043388C"/>
    <w:rsid w:val="0043639F"/>
    <w:rsid w:val="00444F1F"/>
    <w:rsid w:val="00450BDB"/>
    <w:rsid w:val="00453482"/>
    <w:rsid w:val="00461501"/>
    <w:rsid w:val="00462F1A"/>
    <w:rsid w:val="00463FFA"/>
    <w:rsid w:val="00467562"/>
    <w:rsid w:val="00472AE1"/>
    <w:rsid w:val="00472D18"/>
    <w:rsid w:val="00483DEB"/>
    <w:rsid w:val="00484DD7"/>
    <w:rsid w:val="00492047"/>
    <w:rsid w:val="004920D1"/>
    <w:rsid w:val="00494706"/>
    <w:rsid w:val="00495614"/>
    <w:rsid w:val="00496B45"/>
    <w:rsid w:val="004975CF"/>
    <w:rsid w:val="00497732"/>
    <w:rsid w:val="00497B6A"/>
    <w:rsid w:val="00497BBD"/>
    <w:rsid w:val="004A1CE6"/>
    <w:rsid w:val="004A2C64"/>
    <w:rsid w:val="004A2CC5"/>
    <w:rsid w:val="004B02CC"/>
    <w:rsid w:val="004B03F1"/>
    <w:rsid w:val="004B1C53"/>
    <w:rsid w:val="004B254C"/>
    <w:rsid w:val="004B3916"/>
    <w:rsid w:val="004C0A32"/>
    <w:rsid w:val="004C267B"/>
    <w:rsid w:val="004C45A4"/>
    <w:rsid w:val="004C79D8"/>
    <w:rsid w:val="004E337D"/>
    <w:rsid w:val="004F05E1"/>
    <w:rsid w:val="004F3F7D"/>
    <w:rsid w:val="004F4778"/>
    <w:rsid w:val="004F7469"/>
    <w:rsid w:val="005027C1"/>
    <w:rsid w:val="00502C60"/>
    <w:rsid w:val="0050460E"/>
    <w:rsid w:val="00505BB8"/>
    <w:rsid w:val="00507AF1"/>
    <w:rsid w:val="0051288E"/>
    <w:rsid w:val="005158D6"/>
    <w:rsid w:val="00517AEE"/>
    <w:rsid w:val="00521EB9"/>
    <w:rsid w:val="005224B0"/>
    <w:rsid w:val="00525704"/>
    <w:rsid w:val="00525785"/>
    <w:rsid w:val="00533DE7"/>
    <w:rsid w:val="005364AE"/>
    <w:rsid w:val="0054205F"/>
    <w:rsid w:val="005420F3"/>
    <w:rsid w:val="0054346F"/>
    <w:rsid w:val="00543940"/>
    <w:rsid w:val="00543EE0"/>
    <w:rsid w:val="005447DD"/>
    <w:rsid w:val="00550D1F"/>
    <w:rsid w:val="0055355C"/>
    <w:rsid w:val="00560BFC"/>
    <w:rsid w:val="00570F97"/>
    <w:rsid w:val="0057607E"/>
    <w:rsid w:val="005769D1"/>
    <w:rsid w:val="00576FC3"/>
    <w:rsid w:val="00580DB8"/>
    <w:rsid w:val="00584E70"/>
    <w:rsid w:val="005858EF"/>
    <w:rsid w:val="00586FB5"/>
    <w:rsid w:val="005904E7"/>
    <w:rsid w:val="0059251F"/>
    <w:rsid w:val="00593B12"/>
    <w:rsid w:val="00594025"/>
    <w:rsid w:val="005A1AC4"/>
    <w:rsid w:val="005A6759"/>
    <w:rsid w:val="005A776E"/>
    <w:rsid w:val="005B0534"/>
    <w:rsid w:val="005B196B"/>
    <w:rsid w:val="005B305C"/>
    <w:rsid w:val="005B44FB"/>
    <w:rsid w:val="005B55E0"/>
    <w:rsid w:val="005C16C4"/>
    <w:rsid w:val="005C26CC"/>
    <w:rsid w:val="005C72A2"/>
    <w:rsid w:val="005D2262"/>
    <w:rsid w:val="005D3242"/>
    <w:rsid w:val="005D3E7B"/>
    <w:rsid w:val="005D594F"/>
    <w:rsid w:val="005E7369"/>
    <w:rsid w:val="005F07E0"/>
    <w:rsid w:val="005F2332"/>
    <w:rsid w:val="005F530A"/>
    <w:rsid w:val="005F5D8B"/>
    <w:rsid w:val="00601AA3"/>
    <w:rsid w:val="00607261"/>
    <w:rsid w:val="00607624"/>
    <w:rsid w:val="00610036"/>
    <w:rsid w:val="00613007"/>
    <w:rsid w:val="00616F1B"/>
    <w:rsid w:val="00621A6A"/>
    <w:rsid w:val="00630F42"/>
    <w:rsid w:val="006319F1"/>
    <w:rsid w:val="00635D16"/>
    <w:rsid w:val="00642127"/>
    <w:rsid w:val="00642134"/>
    <w:rsid w:val="00643F25"/>
    <w:rsid w:val="0064456D"/>
    <w:rsid w:val="00644E52"/>
    <w:rsid w:val="00645B32"/>
    <w:rsid w:val="00647B62"/>
    <w:rsid w:val="0065389E"/>
    <w:rsid w:val="0065468C"/>
    <w:rsid w:val="00657054"/>
    <w:rsid w:val="00657249"/>
    <w:rsid w:val="00660F5C"/>
    <w:rsid w:val="00667307"/>
    <w:rsid w:val="0067168D"/>
    <w:rsid w:val="00672F56"/>
    <w:rsid w:val="00673702"/>
    <w:rsid w:val="006779FA"/>
    <w:rsid w:val="00677E64"/>
    <w:rsid w:val="006801C1"/>
    <w:rsid w:val="006838E5"/>
    <w:rsid w:val="00683AC3"/>
    <w:rsid w:val="006840B7"/>
    <w:rsid w:val="006853CB"/>
    <w:rsid w:val="006862BE"/>
    <w:rsid w:val="00687A48"/>
    <w:rsid w:val="00695904"/>
    <w:rsid w:val="006A18F4"/>
    <w:rsid w:val="006A1BDF"/>
    <w:rsid w:val="006A1BF5"/>
    <w:rsid w:val="006A1E61"/>
    <w:rsid w:val="006A55EA"/>
    <w:rsid w:val="006A5D76"/>
    <w:rsid w:val="006B0044"/>
    <w:rsid w:val="006B040F"/>
    <w:rsid w:val="006B0C7B"/>
    <w:rsid w:val="006B14B8"/>
    <w:rsid w:val="006B1712"/>
    <w:rsid w:val="006B25E2"/>
    <w:rsid w:val="006B675D"/>
    <w:rsid w:val="006B7C72"/>
    <w:rsid w:val="006C0C7F"/>
    <w:rsid w:val="006C1443"/>
    <w:rsid w:val="006C2B68"/>
    <w:rsid w:val="006C2EED"/>
    <w:rsid w:val="006C704F"/>
    <w:rsid w:val="006D1BDA"/>
    <w:rsid w:val="006D1F98"/>
    <w:rsid w:val="006D3D9D"/>
    <w:rsid w:val="006E1B1A"/>
    <w:rsid w:val="006E3309"/>
    <w:rsid w:val="006E42CD"/>
    <w:rsid w:val="006F38C2"/>
    <w:rsid w:val="00703BE6"/>
    <w:rsid w:val="007058DD"/>
    <w:rsid w:val="00705B20"/>
    <w:rsid w:val="007119FF"/>
    <w:rsid w:val="00714F0B"/>
    <w:rsid w:val="00716FE9"/>
    <w:rsid w:val="00722ED6"/>
    <w:rsid w:val="007313AF"/>
    <w:rsid w:val="00733456"/>
    <w:rsid w:val="00733BC5"/>
    <w:rsid w:val="00735D19"/>
    <w:rsid w:val="00735EC2"/>
    <w:rsid w:val="00736FD4"/>
    <w:rsid w:val="00737D23"/>
    <w:rsid w:val="0074091E"/>
    <w:rsid w:val="007419CA"/>
    <w:rsid w:val="00742033"/>
    <w:rsid w:val="00742F8A"/>
    <w:rsid w:val="00747DC2"/>
    <w:rsid w:val="0075122E"/>
    <w:rsid w:val="00754797"/>
    <w:rsid w:val="00756AE4"/>
    <w:rsid w:val="00757A34"/>
    <w:rsid w:val="007608F1"/>
    <w:rsid w:val="00766C32"/>
    <w:rsid w:val="00770009"/>
    <w:rsid w:val="007700E9"/>
    <w:rsid w:val="00773D80"/>
    <w:rsid w:val="00780285"/>
    <w:rsid w:val="007A2171"/>
    <w:rsid w:val="007A3105"/>
    <w:rsid w:val="007B375C"/>
    <w:rsid w:val="007B531F"/>
    <w:rsid w:val="007C49AD"/>
    <w:rsid w:val="007C6C88"/>
    <w:rsid w:val="007C723F"/>
    <w:rsid w:val="007C745A"/>
    <w:rsid w:val="007D2A11"/>
    <w:rsid w:val="007D2B12"/>
    <w:rsid w:val="007D5C1B"/>
    <w:rsid w:val="007E2411"/>
    <w:rsid w:val="007E4A26"/>
    <w:rsid w:val="007E51C2"/>
    <w:rsid w:val="007E6228"/>
    <w:rsid w:val="007E7537"/>
    <w:rsid w:val="007F218F"/>
    <w:rsid w:val="007F2D4C"/>
    <w:rsid w:val="007F404C"/>
    <w:rsid w:val="007F6323"/>
    <w:rsid w:val="00803970"/>
    <w:rsid w:val="00805B51"/>
    <w:rsid w:val="00805E00"/>
    <w:rsid w:val="00807595"/>
    <w:rsid w:val="00811827"/>
    <w:rsid w:val="00814B01"/>
    <w:rsid w:val="0081609F"/>
    <w:rsid w:val="00823BAC"/>
    <w:rsid w:val="00823BF7"/>
    <w:rsid w:val="00834436"/>
    <w:rsid w:val="008344E0"/>
    <w:rsid w:val="008367E4"/>
    <w:rsid w:val="008368F9"/>
    <w:rsid w:val="008420F8"/>
    <w:rsid w:val="00843F22"/>
    <w:rsid w:val="00847ADF"/>
    <w:rsid w:val="00853495"/>
    <w:rsid w:val="008570C8"/>
    <w:rsid w:val="00861AE9"/>
    <w:rsid w:val="008648FF"/>
    <w:rsid w:val="008661A7"/>
    <w:rsid w:val="0087132E"/>
    <w:rsid w:val="008736B4"/>
    <w:rsid w:val="00876A41"/>
    <w:rsid w:val="00877938"/>
    <w:rsid w:val="00880DFF"/>
    <w:rsid w:val="0089105A"/>
    <w:rsid w:val="0089106B"/>
    <w:rsid w:val="008A596F"/>
    <w:rsid w:val="008B1A80"/>
    <w:rsid w:val="008B1AD5"/>
    <w:rsid w:val="008B322F"/>
    <w:rsid w:val="008B3A46"/>
    <w:rsid w:val="008B50D9"/>
    <w:rsid w:val="008B590C"/>
    <w:rsid w:val="008B6851"/>
    <w:rsid w:val="008C5FAA"/>
    <w:rsid w:val="008C6384"/>
    <w:rsid w:val="008C7ED7"/>
    <w:rsid w:val="008D16A4"/>
    <w:rsid w:val="008D2B12"/>
    <w:rsid w:val="008D3807"/>
    <w:rsid w:val="008D46BD"/>
    <w:rsid w:val="008D46F1"/>
    <w:rsid w:val="008D50F4"/>
    <w:rsid w:val="008D635A"/>
    <w:rsid w:val="008E01C2"/>
    <w:rsid w:val="008E2729"/>
    <w:rsid w:val="008E391F"/>
    <w:rsid w:val="008E41D5"/>
    <w:rsid w:val="008E4585"/>
    <w:rsid w:val="008E462A"/>
    <w:rsid w:val="008F26D2"/>
    <w:rsid w:val="008F4C0C"/>
    <w:rsid w:val="008F548B"/>
    <w:rsid w:val="008F7C7F"/>
    <w:rsid w:val="00900E89"/>
    <w:rsid w:val="00900FA8"/>
    <w:rsid w:val="00902F14"/>
    <w:rsid w:val="00903F34"/>
    <w:rsid w:val="00904453"/>
    <w:rsid w:val="0090663F"/>
    <w:rsid w:val="009066A6"/>
    <w:rsid w:val="00906BC2"/>
    <w:rsid w:val="0091327F"/>
    <w:rsid w:val="009132BF"/>
    <w:rsid w:val="0091642B"/>
    <w:rsid w:val="00917990"/>
    <w:rsid w:val="00920AC2"/>
    <w:rsid w:val="00921D7C"/>
    <w:rsid w:val="00923106"/>
    <w:rsid w:val="00927F81"/>
    <w:rsid w:val="0093011F"/>
    <w:rsid w:val="0093291F"/>
    <w:rsid w:val="00933810"/>
    <w:rsid w:val="00937EAD"/>
    <w:rsid w:val="00944395"/>
    <w:rsid w:val="009466C9"/>
    <w:rsid w:val="00946D7A"/>
    <w:rsid w:val="00953B8F"/>
    <w:rsid w:val="00961353"/>
    <w:rsid w:val="0096212E"/>
    <w:rsid w:val="00962E8C"/>
    <w:rsid w:val="009638D4"/>
    <w:rsid w:val="00966C3C"/>
    <w:rsid w:val="00967596"/>
    <w:rsid w:val="00972406"/>
    <w:rsid w:val="00976CFF"/>
    <w:rsid w:val="009806F3"/>
    <w:rsid w:val="0098337C"/>
    <w:rsid w:val="00983DD4"/>
    <w:rsid w:val="00991491"/>
    <w:rsid w:val="00991EF5"/>
    <w:rsid w:val="0099433D"/>
    <w:rsid w:val="00995049"/>
    <w:rsid w:val="009A23EF"/>
    <w:rsid w:val="009A37B8"/>
    <w:rsid w:val="009A626D"/>
    <w:rsid w:val="009A6E99"/>
    <w:rsid w:val="009B128C"/>
    <w:rsid w:val="009B519E"/>
    <w:rsid w:val="009C2BB4"/>
    <w:rsid w:val="009C71DA"/>
    <w:rsid w:val="009D23B8"/>
    <w:rsid w:val="009E42A3"/>
    <w:rsid w:val="009F152A"/>
    <w:rsid w:val="00A01DA7"/>
    <w:rsid w:val="00A04EB2"/>
    <w:rsid w:val="00A07E0B"/>
    <w:rsid w:val="00A1123F"/>
    <w:rsid w:val="00A11D22"/>
    <w:rsid w:val="00A12F70"/>
    <w:rsid w:val="00A15772"/>
    <w:rsid w:val="00A16568"/>
    <w:rsid w:val="00A203C2"/>
    <w:rsid w:val="00A21215"/>
    <w:rsid w:val="00A21F72"/>
    <w:rsid w:val="00A23A95"/>
    <w:rsid w:val="00A2596B"/>
    <w:rsid w:val="00A302BF"/>
    <w:rsid w:val="00A31452"/>
    <w:rsid w:val="00A50373"/>
    <w:rsid w:val="00A53728"/>
    <w:rsid w:val="00A537FE"/>
    <w:rsid w:val="00A53C48"/>
    <w:rsid w:val="00A626BF"/>
    <w:rsid w:val="00A634A9"/>
    <w:rsid w:val="00A65536"/>
    <w:rsid w:val="00A668AA"/>
    <w:rsid w:val="00A66D1E"/>
    <w:rsid w:val="00A736BD"/>
    <w:rsid w:val="00A757E7"/>
    <w:rsid w:val="00A84D56"/>
    <w:rsid w:val="00A86225"/>
    <w:rsid w:val="00A86EAA"/>
    <w:rsid w:val="00A91819"/>
    <w:rsid w:val="00A94E12"/>
    <w:rsid w:val="00A96894"/>
    <w:rsid w:val="00AA311D"/>
    <w:rsid w:val="00AB475A"/>
    <w:rsid w:val="00AB63D4"/>
    <w:rsid w:val="00AB7B94"/>
    <w:rsid w:val="00AB7BBA"/>
    <w:rsid w:val="00AD0E78"/>
    <w:rsid w:val="00AD67C1"/>
    <w:rsid w:val="00AD7A30"/>
    <w:rsid w:val="00AE14B5"/>
    <w:rsid w:val="00AE3ED4"/>
    <w:rsid w:val="00AE463B"/>
    <w:rsid w:val="00AE4DC7"/>
    <w:rsid w:val="00AF37C3"/>
    <w:rsid w:val="00B002E8"/>
    <w:rsid w:val="00B00CE1"/>
    <w:rsid w:val="00B061A2"/>
    <w:rsid w:val="00B061CC"/>
    <w:rsid w:val="00B0701F"/>
    <w:rsid w:val="00B16F48"/>
    <w:rsid w:val="00B20209"/>
    <w:rsid w:val="00B22EFA"/>
    <w:rsid w:val="00B30B60"/>
    <w:rsid w:val="00B345A2"/>
    <w:rsid w:val="00B37B55"/>
    <w:rsid w:val="00B45A48"/>
    <w:rsid w:val="00B51B75"/>
    <w:rsid w:val="00B52A7A"/>
    <w:rsid w:val="00B61B86"/>
    <w:rsid w:val="00B66BD9"/>
    <w:rsid w:val="00B735FD"/>
    <w:rsid w:val="00B745C9"/>
    <w:rsid w:val="00B74722"/>
    <w:rsid w:val="00B7696C"/>
    <w:rsid w:val="00B77B9B"/>
    <w:rsid w:val="00B80977"/>
    <w:rsid w:val="00B85B4E"/>
    <w:rsid w:val="00B92D24"/>
    <w:rsid w:val="00B94860"/>
    <w:rsid w:val="00B95244"/>
    <w:rsid w:val="00B95554"/>
    <w:rsid w:val="00B95FED"/>
    <w:rsid w:val="00B979BB"/>
    <w:rsid w:val="00BA3800"/>
    <w:rsid w:val="00BA4C12"/>
    <w:rsid w:val="00BB022F"/>
    <w:rsid w:val="00BB2BD2"/>
    <w:rsid w:val="00BB5CCD"/>
    <w:rsid w:val="00BB66C5"/>
    <w:rsid w:val="00BB7A2F"/>
    <w:rsid w:val="00BC0025"/>
    <w:rsid w:val="00BC0054"/>
    <w:rsid w:val="00BC07F5"/>
    <w:rsid w:val="00BC0E01"/>
    <w:rsid w:val="00BC38FA"/>
    <w:rsid w:val="00BC5C63"/>
    <w:rsid w:val="00BC62EA"/>
    <w:rsid w:val="00BE4AA5"/>
    <w:rsid w:val="00BE7473"/>
    <w:rsid w:val="00BF1F5A"/>
    <w:rsid w:val="00BF5971"/>
    <w:rsid w:val="00C00195"/>
    <w:rsid w:val="00C00B77"/>
    <w:rsid w:val="00C01332"/>
    <w:rsid w:val="00C037EB"/>
    <w:rsid w:val="00C04E1F"/>
    <w:rsid w:val="00C05BE5"/>
    <w:rsid w:val="00C07B46"/>
    <w:rsid w:val="00C10A0A"/>
    <w:rsid w:val="00C2185F"/>
    <w:rsid w:val="00C24A67"/>
    <w:rsid w:val="00C258B9"/>
    <w:rsid w:val="00C310A1"/>
    <w:rsid w:val="00C33D62"/>
    <w:rsid w:val="00C370D2"/>
    <w:rsid w:val="00C373B2"/>
    <w:rsid w:val="00C401EF"/>
    <w:rsid w:val="00C458D4"/>
    <w:rsid w:val="00C45966"/>
    <w:rsid w:val="00C5129D"/>
    <w:rsid w:val="00C56E68"/>
    <w:rsid w:val="00C6066D"/>
    <w:rsid w:val="00C6080F"/>
    <w:rsid w:val="00C63C1D"/>
    <w:rsid w:val="00C665E0"/>
    <w:rsid w:val="00C722DB"/>
    <w:rsid w:val="00C77246"/>
    <w:rsid w:val="00C82C1E"/>
    <w:rsid w:val="00C873AB"/>
    <w:rsid w:val="00C87AF2"/>
    <w:rsid w:val="00C92692"/>
    <w:rsid w:val="00C95EFD"/>
    <w:rsid w:val="00CA5792"/>
    <w:rsid w:val="00CA78AA"/>
    <w:rsid w:val="00CB0D03"/>
    <w:rsid w:val="00CB5CA8"/>
    <w:rsid w:val="00CB6FD4"/>
    <w:rsid w:val="00CB762A"/>
    <w:rsid w:val="00CC260D"/>
    <w:rsid w:val="00CD0C8B"/>
    <w:rsid w:val="00CD4C53"/>
    <w:rsid w:val="00CD4CD7"/>
    <w:rsid w:val="00CD5247"/>
    <w:rsid w:val="00CD5CFD"/>
    <w:rsid w:val="00CE059B"/>
    <w:rsid w:val="00CE18C7"/>
    <w:rsid w:val="00CF09E3"/>
    <w:rsid w:val="00CF1564"/>
    <w:rsid w:val="00CF1CC4"/>
    <w:rsid w:val="00CF1E27"/>
    <w:rsid w:val="00D01472"/>
    <w:rsid w:val="00D077AB"/>
    <w:rsid w:val="00D1027E"/>
    <w:rsid w:val="00D114D2"/>
    <w:rsid w:val="00D149E3"/>
    <w:rsid w:val="00D1580A"/>
    <w:rsid w:val="00D17AE8"/>
    <w:rsid w:val="00D21010"/>
    <w:rsid w:val="00D2383E"/>
    <w:rsid w:val="00D24535"/>
    <w:rsid w:val="00D26EE6"/>
    <w:rsid w:val="00D27CF9"/>
    <w:rsid w:val="00D33C5A"/>
    <w:rsid w:val="00D34EBC"/>
    <w:rsid w:val="00D41833"/>
    <w:rsid w:val="00D42CE5"/>
    <w:rsid w:val="00D47DEB"/>
    <w:rsid w:val="00D50676"/>
    <w:rsid w:val="00D50AF8"/>
    <w:rsid w:val="00D51D56"/>
    <w:rsid w:val="00D57874"/>
    <w:rsid w:val="00D600D0"/>
    <w:rsid w:val="00D60949"/>
    <w:rsid w:val="00D62751"/>
    <w:rsid w:val="00D6741B"/>
    <w:rsid w:val="00D67484"/>
    <w:rsid w:val="00D72CD2"/>
    <w:rsid w:val="00D744CC"/>
    <w:rsid w:val="00D74ED8"/>
    <w:rsid w:val="00D75493"/>
    <w:rsid w:val="00D80C35"/>
    <w:rsid w:val="00D81340"/>
    <w:rsid w:val="00D86914"/>
    <w:rsid w:val="00D94F32"/>
    <w:rsid w:val="00D95488"/>
    <w:rsid w:val="00DA3C48"/>
    <w:rsid w:val="00DA679B"/>
    <w:rsid w:val="00DB1D44"/>
    <w:rsid w:val="00DB3B1A"/>
    <w:rsid w:val="00DB42C1"/>
    <w:rsid w:val="00DC01F6"/>
    <w:rsid w:val="00DC028E"/>
    <w:rsid w:val="00DC1CE4"/>
    <w:rsid w:val="00DC1EB3"/>
    <w:rsid w:val="00DD56F8"/>
    <w:rsid w:val="00DD5886"/>
    <w:rsid w:val="00DD77F6"/>
    <w:rsid w:val="00DE4CA3"/>
    <w:rsid w:val="00DE6AD2"/>
    <w:rsid w:val="00DE6EFF"/>
    <w:rsid w:val="00DF1628"/>
    <w:rsid w:val="00DF2C59"/>
    <w:rsid w:val="00DF3FF9"/>
    <w:rsid w:val="00E005DC"/>
    <w:rsid w:val="00E13A4C"/>
    <w:rsid w:val="00E14002"/>
    <w:rsid w:val="00E15C24"/>
    <w:rsid w:val="00E16316"/>
    <w:rsid w:val="00E21A9E"/>
    <w:rsid w:val="00E21FAE"/>
    <w:rsid w:val="00E23BD3"/>
    <w:rsid w:val="00E2510F"/>
    <w:rsid w:val="00E3122A"/>
    <w:rsid w:val="00E333FF"/>
    <w:rsid w:val="00E358F6"/>
    <w:rsid w:val="00E3744E"/>
    <w:rsid w:val="00E401FC"/>
    <w:rsid w:val="00E41588"/>
    <w:rsid w:val="00E46374"/>
    <w:rsid w:val="00E52822"/>
    <w:rsid w:val="00E53217"/>
    <w:rsid w:val="00E558F6"/>
    <w:rsid w:val="00E5604E"/>
    <w:rsid w:val="00E57661"/>
    <w:rsid w:val="00E60045"/>
    <w:rsid w:val="00E6160D"/>
    <w:rsid w:val="00E61D77"/>
    <w:rsid w:val="00E63845"/>
    <w:rsid w:val="00E63E0E"/>
    <w:rsid w:val="00E66911"/>
    <w:rsid w:val="00E67604"/>
    <w:rsid w:val="00E67A74"/>
    <w:rsid w:val="00E707DD"/>
    <w:rsid w:val="00E7102F"/>
    <w:rsid w:val="00E7263F"/>
    <w:rsid w:val="00E726E7"/>
    <w:rsid w:val="00E76A8E"/>
    <w:rsid w:val="00E8035E"/>
    <w:rsid w:val="00E81A26"/>
    <w:rsid w:val="00E823D0"/>
    <w:rsid w:val="00E85CEC"/>
    <w:rsid w:val="00E905FD"/>
    <w:rsid w:val="00E913DA"/>
    <w:rsid w:val="00E95F67"/>
    <w:rsid w:val="00EA17D7"/>
    <w:rsid w:val="00EA291B"/>
    <w:rsid w:val="00EA3340"/>
    <w:rsid w:val="00EA3942"/>
    <w:rsid w:val="00EA4D4C"/>
    <w:rsid w:val="00EA7995"/>
    <w:rsid w:val="00EB2D92"/>
    <w:rsid w:val="00EB3EE9"/>
    <w:rsid w:val="00EB4430"/>
    <w:rsid w:val="00EB4D63"/>
    <w:rsid w:val="00EB7B0F"/>
    <w:rsid w:val="00EC09E5"/>
    <w:rsid w:val="00EC2CEB"/>
    <w:rsid w:val="00EC33F9"/>
    <w:rsid w:val="00EC4043"/>
    <w:rsid w:val="00EC45FC"/>
    <w:rsid w:val="00EC5819"/>
    <w:rsid w:val="00EC6D79"/>
    <w:rsid w:val="00EC7682"/>
    <w:rsid w:val="00ED3618"/>
    <w:rsid w:val="00ED6D07"/>
    <w:rsid w:val="00EE7A97"/>
    <w:rsid w:val="00EF40FF"/>
    <w:rsid w:val="00EF6554"/>
    <w:rsid w:val="00F015AF"/>
    <w:rsid w:val="00F069A2"/>
    <w:rsid w:val="00F10937"/>
    <w:rsid w:val="00F1133C"/>
    <w:rsid w:val="00F14994"/>
    <w:rsid w:val="00F14C73"/>
    <w:rsid w:val="00F17EF8"/>
    <w:rsid w:val="00F255D1"/>
    <w:rsid w:val="00F25C4E"/>
    <w:rsid w:val="00F300E5"/>
    <w:rsid w:val="00F31FF7"/>
    <w:rsid w:val="00F35FDD"/>
    <w:rsid w:val="00F435B9"/>
    <w:rsid w:val="00F519B1"/>
    <w:rsid w:val="00F52721"/>
    <w:rsid w:val="00F57272"/>
    <w:rsid w:val="00F60C21"/>
    <w:rsid w:val="00F636D4"/>
    <w:rsid w:val="00F67DC3"/>
    <w:rsid w:val="00F70AFD"/>
    <w:rsid w:val="00F711BC"/>
    <w:rsid w:val="00F72C8E"/>
    <w:rsid w:val="00F735B7"/>
    <w:rsid w:val="00F73869"/>
    <w:rsid w:val="00F74707"/>
    <w:rsid w:val="00F76003"/>
    <w:rsid w:val="00F76015"/>
    <w:rsid w:val="00F77F78"/>
    <w:rsid w:val="00F828C4"/>
    <w:rsid w:val="00F82FA4"/>
    <w:rsid w:val="00F84037"/>
    <w:rsid w:val="00F845D2"/>
    <w:rsid w:val="00F86C04"/>
    <w:rsid w:val="00F90220"/>
    <w:rsid w:val="00F90949"/>
    <w:rsid w:val="00F91980"/>
    <w:rsid w:val="00F95694"/>
    <w:rsid w:val="00F971E3"/>
    <w:rsid w:val="00FB0B9A"/>
    <w:rsid w:val="00FB4CEC"/>
    <w:rsid w:val="00FB6066"/>
    <w:rsid w:val="00FC0AE6"/>
    <w:rsid w:val="00FC0F83"/>
    <w:rsid w:val="00FC24CF"/>
    <w:rsid w:val="00FC365A"/>
    <w:rsid w:val="00FD08B7"/>
    <w:rsid w:val="00FD4472"/>
    <w:rsid w:val="00FE5BEE"/>
    <w:rsid w:val="00FE79C4"/>
    <w:rsid w:val="00FF1287"/>
    <w:rsid w:val="00FF3B41"/>
    <w:rsid w:val="00FF53FD"/>
  </w:rsids>
  <m:mathPr>
    <m:mathFont m:val="Cambria Math"/>
    <m:brkBin m:val="before"/>
    <m:brkBinSub m:val="--"/>
    <m:smallFrac/>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6157EF87"/>
  <w15:docId w15:val="{8F12371F-F895-490B-B484-E3B72B09E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0A52"/>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53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0A48D4"/>
    <w:pPr>
      <w:tabs>
        <w:tab w:val="center" w:pos="4153"/>
        <w:tab w:val="right" w:pos="8306"/>
      </w:tabs>
      <w:snapToGrid w:val="0"/>
    </w:pPr>
    <w:rPr>
      <w:sz w:val="20"/>
      <w:szCs w:val="20"/>
    </w:rPr>
  </w:style>
  <w:style w:type="character" w:customStyle="1" w:styleId="a5">
    <w:name w:val="頁首 字元"/>
    <w:basedOn w:val="a0"/>
    <w:link w:val="a4"/>
    <w:rsid w:val="000A48D4"/>
    <w:rPr>
      <w:kern w:val="2"/>
    </w:rPr>
  </w:style>
  <w:style w:type="paragraph" w:styleId="a6">
    <w:name w:val="footer"/>
    <w:basedOn w:val="a"/>
    <w:link w:val="a7"/>
    <w:rsid w:val="000A48D4"/>
    <w:pPr>
      <w:tabs>
        <w:tab w:val="center" w:pos="4153"/>
        <w:tab w:val="right" w:pos="8306"/>
      </w:tabs>
      <w:snapToGrid w:val="0"/>
    </w:pPr>
    <w:rPr>
      <w:sz w:val="20"/>
      <w:szCs w:val="20"/>
    </w:rPr>
  </w:style>
  <w:style w:type="character" w:customStyle="1" w:styleId="a7">
    <w:name w:val="頁尾 字元"/>
    <w:basedOn w:val="a0"/>
    <w:link w:val="a6"/>
    <w:rsid w:val="000A48D4"/>
    <w:rPr>
      <w:kern w:val="2"/>
    </w:rPr>
  </w:style>
  <w:style w:type="character" w:styleId="a8">
    <w:name w:val="Strong"/>
    <w:basedOn w:val="a0"/>
    <w:uiPriority w:val="22"/>
    <w:qFormat/>
    <w:rsid w:val="00601AA3"/>
    <w:rPr>
      <w:b/>
      <w:bCs/>
    </w:rPr>
  </w:style>
  <w:style w:type="paragraph" w:styleId="a9">
    <w:name w:val="List Paragraph"/>
    <w:basedOn w:val="a"/>
    <w:uiPriority w:val="34"/>
    <w:qFormat/>
    <w:rsid w:val="00610036"/>
    <w:pPr>
      <w:ind w:leftChars="200" w:left="480"/>
    </w:pPr>
    <w:rPr>
      <w:rFonts w:asciiTheme="minorHAnsi" w:eastAsiaTheme="minorEastAsia" w:hAnsiTheme="minorHAnsi" w:cstheme="minorBidi"/>
      <w:szCs w:val="22"/>
    </w:rPr>
  </w:style>
  <w:style w:type="paragraph" w:styleId="aa">
    <w:name w:val="Balloon Text"/>
    <w:basedOn w:val="a"/>
    <w:link w:val="ab"/>
    <w:rsid w:val="007F6323"/>
    <w:rPr>
      <w:rFonts w:asciiTheme="majorHAnsi" w:eastAsiaTheme="majorEastAsia" w:hAnsiTheme="majorHAnsi" w:cstheme="majorBidi"/>
      <w:sz w:val="18"/>
      <w:szCs w:val="18"/>
    </w:rPr>
  </w:style>
  <w:style w:type="character" w:customStyle="1" w:styleId="ab">
    <w:name w:val="註解方塊文字 字元"/>
    <w:basedOn w:val="a0"/>
    <w:link w:val="aa"/>
    <w:rsid w:val="007F6323"/>
    <w:rPr>
      <w:rFonts w:asciiTheme="majorHAnsi" w:eastAsiaTheme="majorEastAsia" w:hAnsiTheme="majorHAnsi" w:cstheme="majorBidi"/>
      <w:kern w:val="2"/>
      <w:sz w:val="18"/>
      <w:szCs w:val="18"/>
    </w:rPr>
  </w:style>
  <w:style w:type="paragraph" w:styleId="Web">
    <w:name w:val="Normal (Web)"/>
    <w:basedOn w:val="a"/>
    <w:uiPriority w:val="99"/>
    <w:unhideWhenUsed/>
    <w:rsid w:val="00D01472"/>
    <w:pPr>
      <w:spacing w:before="100" w:beforeAutospacing="1" w:after="100" w:afterAutospacing="1"/>
    </w:pPr>
    <w:rPr>
      <w:rFonts w:ascii="新細明體" w:hAnsi="新細明體" w:cs="新細明體"/>
      <w:kern w:val="0"/>
    </w:rPr>
  </w:style>
  <w:style w:type="character" w:styleId="ac">
    <w:name w:val="Hyperlink"/>
    <w:basedOn w:val="a0"/>
    <w:uiPriority w:val="99"/>
    <w:unhideWhenUsed/>
    <w:rsid w:val="00966C3C"/>
    <w:rPr>
      <w:color w:val="0000FF" w:themeColor="hyperlink"/>
      <w:u w:val="single"/>
    </w:rPr>
  </w:style>
  <w:style w:type="character" w:styleId="ad">
    <w:name w:val="annotation reference"/>
    <w:basedOn w:val="a0"/>
    <w:semiHidden/>
    <w:unhideWhenUsed/>
    <w:rsid w:val="00ED3618"/>
    <w:rPr>
      <w:sz w:val="18"/>
      <w:szCs w:val="18"/>
    </w:rPr>
  </w:style>
  <w:style w:type="paragraph" w:styleId="ae">
    <w:name w:val="annotation text"/>
    <w:basedOn w:val="a"/>
    <w:link w:val="af"/>
    <w:semiHidden/>
    <w:unhideWhenUsed/>
    <w:rsid w:val="00ED3618"/>
  </w:style>
  <w:style w:type="character" w:customStyle="1" w:styleId="af">
    <w:name w:val="註解文字 字元"/>
    <w:basedOn w:val="a0"/>
    <w:link w:val="ae"/>
    <w:semiHidden/>
    <w:rsid w:val="00ED3618"/>
    <w:rPr>
      <w:kern w:val="2"/>
      <w:sz w:val="24"/>
      <w:szCs w:val="24"/>
    </w:rPr>
  </w:style>
  <w:style w:type="paragraph" w:styleId="af0">
    <w:name w:val="annotation subject"/>
    <w:basedOn w:val="ae"/>
    <w:next w:val="ae"/>
    <w:link w:val="af1"/>
    <w:semiHidden/>
    <w:unhideWhenUsed/>
    <w:rsid w:val="00ED3618"/>
    <w:rPr>
      <w:b/>
      <w:bCs/>
    </w:rPr>
  </w:style>
  <w:style w:type="character" w:customStyle="1" w:styleId="af1">
    <w:name w:val="註解主旨 字元"/>
    <w:basedOn w:val="af"/>
    <w:link w:val="af0"/>
    <w:semiHidden/>
    <w:rsid w:val="00ED3618"/>
    <w:rPr>
      <w:b/>
      <w:bCs/>
      <w:kern w:val="2"/>
      <w:sz w:val="24"/>
      <w:szCs w:val="24"/>
    </w:rPr>
  </w:style>
  <w:style w:type="character" w:styleId="af2">
    <w:name w:val="Placeholder Text"/>
    <w:basedOn w:val="a0"/>
    <w:uiPriority w:val="99"/>
    <w:semiHidden/>
    <w:rsid w:val="00A50373"/>
    <w:rPr>
      <w:color w:val="808080"/>
    </w:rPr>
  </w:style>
  <w:style w:type="paragraph" w:customStyle="1" w:styleId="Standard">
    <w:name w:val="Standard"/>
    <w:rsid w:val="00E21A9E"/>
    <w:pPr>
      <w:widowControl w:val="0"/>
      <w:suppressAutoHyphens/>
      <w:autoSpaceDN w:val="0"/>
      <w:textAlignment w:val="baseline"/>
    </w:pPr>
    <w:rPr>
      <w:rFonts w:cs="Tahoma"/>
      <w:kern w:val="3"/>
      <w:sz w:val="24"/>
      <w:szCs w:val="24"/>
    </w:rPr>
  </w:style>
  <w:style w:type="paragraph" w:customStyle="1" w:styleId="Default">
    <w:name w:val="Default"/>
    <w:rsid w:val="00D27CF9"/>
    <w:pPr>
      <w:widowControl w:val="0"/>
      <w:autoSpaceDE w:val="0"/>
      <w:autoSpaceDN w:val="0"/>
      <w:adjustRightInd w:val="0"/>
    </w:pPr>
    <w:rPr>
      <w:rFonts w:ascii="新細明體" w:hAnsi="Calibri" w:cs="新細明體"/>
      <w:color w:val="000000"/>
      <w:sz w:val="24"/>
      <w:szCs w:val="24"/>
    </w:rPr>
  </w:style>
  <w:style w:type="character" w:styleId="af3">
    <w:name w:val="FollowedHyperlink"/>
    <w:basedOn w:val="a0"/>
    <w:semiHidden/>
    <w:unhideWhenUsed/>
    <w:rsid w:val="007D2B12"/>
    <w:rPr>
      <w:color w:val="800080" w:themeColor="followedHyperlink"/>
      <w:u w:val="single"/>
    </w:rPr>
  </w:style>
  <w:style w:type="paragraph" w:customStyle="1" w:styleId="1">
    <w:name w:val="無間距1"/>
    <w:rsid w:val="001A47C5"/>
    <w:pPr>
      <w:widowControl w:val="0"/>
      <w:adjustRightInd w:val="0"/>
    </w:pPr>
    <w:rPr>
      <w:sz w:val="24"/>
    </w:rPr>
  </w:style>
  <w:style w:type="paragraph" w:styleId="af4">
    <w:name w:val="Revision"/>
    <w:hidden/>
    <w:uiPriority w:val="99"/>
    <w:semiHidden/>
    <w:rsid w:val="005A6759"/>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91521">
      <w:bodyDiv w:val="1"/>
      <w:marLeft w:val="0"/>
      <w:marRight w:val="0"/>
      <w:marTop w:val="0"/>
      <w:marBottom w:val="0"/>
      <w:divBdr>
        <w:top w:val="none" w:sz="0" w:space="0" w:color="auto"/>
        <w:left w:val="none" w:sz="0" w:space="0" w:color="auto"/>
        <w:bottom w:val="none" w:sz="0" w:space="0" w:color="auto"/>
        <w:right w:val="none" w:sz="0" w:space="0" w:color="auto"/>
      </w:divBdr>
    </w:div>
    <w:div w:id="337856511">
      <w:bodyDiv w:val="1"/>
      <w:marLeft w:val="0"/>
      <w:marRight w:val="0"/>
      <w:marTop w:val="0"/>
      <w:marBottom w:val="0"/>
      <w:divBdr>
        <w:top w:val="none" w:sz="0" w:space="0" w:color="auto"/>
        <w:left w:val="none" w:sz="0" w:space="0" w:color="auto"/>
        <w:bottom w:val="none" w:sz="0" w:space="0" w:color="auto"/>
        <w:right w:val="none" w:sz="0" w:space="0" w:color="auto"/>
      </w:divBdr>
    </w:div>
    <w:div w:id="408355116">
      <w:bodyDiv w:val="1"/>
      <w:marLeft w:val="0"/>
      <w:marRight w:val="0"/>
      <w:marTop w:val="0"/>
      <w:marBottom w:val="0"/>
      <w:divBdr>
        <w:top w:val="none" w:sz="0" w:space="0" w:color="auto"/>
        <w:left w:val="none" w:sz="0" w:space="0" w:color="auto"/>
        <w:bottom w:val="none" w:sz="0" w:space="0" w:color="auto"/>
        <w:right w:val="none" w:sz="0" w:space="0" w:color="auto"/>
      </w:divBdr>
    </w:div>
    <w:div w:id="527110263">
      <w:bodyDiv w:val="1"/>
      <w:marLeft w:val="0"/>
      <w:marRight w:val="0"/>
      <w:marTop w:val="0"/>
      <w:marBottom w:val="0"/>
      <w:divBdr>
        <w:top w:val="none" w:sz="0" w:space="0" w:color="auto"/>
        <w:left w:val="none" w:sz="0" w:space="0" w:color="auto"/>
        <w:bottom w:val="none" w:sz="0" w:space="0" w:color="auto"/>
        <w:right w:val="none" w:sz="0" w:space="0" w:color="auto"/>
      </w:divBdr>
    </w:div>
    <w:div w:id="543103802">
      <w:bodyDiv w:val="1"/>
      <w:marLeft w:val="0"/>
      <w:marRight w:val="0"/>
      <w:marTop w:val="0"/>
      <w:marBottom w:val="0"/>
      <w:divBdr>
        <w:top w:val="none" w:sz="0" w:space="0" w:color="auto"/>
        <w:left w:val="none" w:sz="0" w:space="0" w:color="auto"/>
        <w:bottom w:val="none" w:sz="0" w:space="0" w:color="auto"/>
        <w:right w:val="none" w:sz="0" w:space="0" w:color="auto"/>
      </w:divBdr>
    </w:div>
    <w:div w:id="592400327">
      <w:bodyDiv w:val="1"/>
      <w:marLeft w:val="0"/>
      <w:marRight w:val="0"/>
      <w:marTop w:val="0"/>
      <w:marBottom w:val="0"/>
      <w:divBdr>
        <w:top w:val="none" w:sz="0" w:space="0" w:color="auto"/>
        <w:left w:val="none" w:sz="0" w:space="0" w:color="auto"/>
        <w:bottom w:val="none" w:sz="0" w:space="0" w:color="auto"/>
        <w:right w:val="none" w:sz="0" w:space="0" w:color="auto"/>
      </w:divBdr>
    </w:div>
    <w:div w:id="595527148">
      <w:bodyDiv w:val="1"/>
      <w:marLeft w:val="0"/>
      <w:marRight w:val="0"/>
      <w:marTop w:val="0"/>
      <w:marBottom w:val="0"/>
      <w:divBdr>
        <w:top w:val="none" w:sz="0" w:space="0" w:color="auto"/>
        <w:left w:val="none" w:sz="0" w:space="0" w:color="auto"/>
        <w:bottom w:val="none" w:sz="0" w:space="0" w:color="auto"/>
        <w:right w:val="none" w:sz="0" w:space="0" w:color="auto"/>
      </w:divBdr>
    </w:div>
    <w:div w:id="654339533">
      <w:bodyDiv w:val="1"/>
      <w:marLeft w:val="0"/>
      <w:marRight w:val="0"/>
      <w:marTop w:val="0"/>
      <w:marBottom w:val="0"/>
      <w:divBdr>
        <w:top w:val="none" w:sz="0" w:space="0" w:color="auto"/>
        <w:left w:val="none" w:sz="0" w:space="0" w:color="auto"/>
        <w:bottom w:val="none" w:sz="0" w:space="0" w:color="auto"/>
        <w:right w:val="none" w:sz="0" w:space="0" w:color="auto"/>
      </w:divBdr>
    </w:div>
    <w:div w:id="687296396">
      <w:bodyDiv w:val="1"/>
      <w:marLeft w:val="0"/>
      <w:marRight w:val="0"/>
      <w:marTop w:val="0"/>
      <w:marBottom w:val="0"/>
      <w:divBdr>
        <w:top w:val="none" w:sz="0" w:space="0" w:color="auto"/>
        <w:left w:val="none" w:sz="0" w:space="0" w:color="auto"/>
        <w:bottom w:val="none" w:sz="0" w:space="0" w:color="auto"/>
        <w:right w:val="none" w:sz="0" w:space="0" w:color="auto"/>
      </w:divBdr>
    </w:div>
    <w:div w:id="837231421">
      <w:bodyDiv w:val="1"/>
      <w:marLeft w:val="0"/>
      <w:marRight w:val="0"/>
      <w:marTop w:val="0"/>
      <w:marBottom w:val="0"/>
      <w:divBdr>
        <w:top w:val="none" w:sz="0" w:space="0" w:color="auto"/>
        <w:left w:val="none" w:sz="0" w:space="0" w:color="auto"/>
        <w:bottom w:val="none" w:sz="0" w:space="0" w:color="auto"/>
        <w:right w:val="none" w:sz="0" w:space="0" w:color="auto"/>
      </w:divBdr>
    </w:div>
    <w:div w:id="966349363">
      <w:bodyDiv w:val="1"/>
      <w:marLeft w:val="0"/>
      <w:marRight w:val="0"/>
      <w:marTop w:val="0"/>
      <w:marBottom w:val="0"/>
      <w:divBdr>
        <w:top w:val="none" w:sz="0" w:space="0" w:color="auto"/>
        <w:left w:val="none" w:sz="0" w:space="0" w:color="auto"/>
        <w:bottom w:val="none" w:sz="0" w:space="0" w:color="auto"/>
        <w:right w:val="none" w:sz="0" w:space="0" w:color="auto"/>
      </w:divBdr>
    </w:div>
    <w:div w:id="1236358741">
      <w:bodyDiv w:val="1"/>
      <w:marLeft w:val="0"/>
      <w:marRight w:val="0"/>
      <w:marTop w:val="0"/>
      <w:marBottom w:val="0"/>
      <w:divBdr>
        <w:top w:val="none" w:sz="0" w:space="0" w:color="auto"/>
        <w:left w:val="none" w:sz="0" w:space="0" w:color="auto"/>
        <w:bottom w:val="none" w:sz="0" w:space="0" w:color="auto"/>
        <w:right w:val="none" w:sz="0" w:space="0" w:color="auto"/>
      </w:divBdr>
    </w:div>
    <w:div w:id="1337613278">
      <w:bodyDiv w:val="1"/>
      <w:marLeft w:val="0"/>
      <w:marRight w:val="0"/>
      <w:marTop w:val="0"/>
      <w:marBottom w:val="0"/>
      <w:divBdr>
        <w:top w:val="none" w:sz="0" w:space="0" w:color="auto"/>
        <w:left w:val="none" w:sz="0" w:space="0" w:color="auto"/>
        <w:bottom w:val="none" w:sz="0" w:space="0" w:color="auto"/>
        <w:right w:val="none" w:sz="0" w:space="0" w:color="auto"/>
      </w:divBdr>
    </w:div>
    <w:div w:id="1538162403">
      <w:bodyDiv w:val="1"/>
      <w:marLeft w:val="0"/>
      <w:marRight w:val="0"/>
      <w:marTop w:val="0"/>
      <w:marBottom w:val="0"/>
      <w:divBdr>
        <w:top w:val="none" w:sz="0" w:space="0" w:color="auto"/>
        <w:left w:val="none" w:sz="0" w:space="0" w:color="auto"/>
        <w:bottom w:val="none" w:sz="0" w:space="0" w:color="auto"/>
        <w:right w:val="none" w:sz="0" w:space="0" w:color="auto"/>
      </w:divBdr>
    </w:div>
    <w:div w:id="1554660909">
      <w:bodyDiv w:val="1"/>
      <w:marLeft w:val="0"/>
      <w:marRight w:val="0"/>
      <w:marTop w:val="0"/>
      <w:marBottom w:val="0"/>
      <w:divBdr>
        <w:top w:val="none" w:sz="0" w:space="0" w:color="auto"/>
        <w:left w:val="none" w:sz="0" w:space="0" w:color="auto"/>
        <w:bottom w:val="none" w:sz="0" w:space="0" w:color="auto"/>
        <w:right w:val="none" w:sz="0" w:space="0" w:color="auto"/>
      </w:divBdr>
    </w:div>
    <w:div w:id="1560242153">
      <w:bodyDiv w:val="1"/>
      <w:marLeft w:val="0"/>
      <w:marRight w:val="0"/>
      <w:marTop w:val="0"/>
      <w:marBottom w:val="0"/>
      <w:divBdr>
        <w:top w:val="none" w:sz="0" w:space="0" w:color="auto"/>
        <w:left w:val="none" w:sz="0" w:space="0" w:color="auto"/>
        <w:bottom w:val="none" w:sz="0" w:space="0" w:color="auto"/>
        <w:right w:val="none" w:sz="0" w:space="0" w:color="auto"/>
      </w:divBdr>
    </w:div>
    <w:div w:id="1619606595">
      <w:bodyDiv w:val="1"/>
      <w:marLeft w:val="0"/>
      <w:marRight w:val="0"/>
      <w:marTop w:val="0"/>
      <w:marBottom w:val="0"/>
      <w:divBdr>
        <w:top w:val="none" w:sz="0" w:space="0" w:color="auto"/>
        <w:left w:val="none" w:sz="0" w:space="0" w:color="auto"/>
        <w:bottom w:val="none" w:sz="0" w:space="0" w:color="auto"/>
        <w:right w:val="none" w:sz="0" w:space="0" w:color="auto"/>
      </w:divBdr>
    </w:div>
    <w:div w:id="1769958903">
      <w:bodyDiv w:val="1"/>
      <w:marLeft w:val="0"/>
      <w:marRight w:val="0"/>
      <w:marTop w:val="0"/>
      <w:marBottom w:val="0"/>
      <w:divBdr>
        <w:top w:val="none" w:sz="0" w:space="0" w:color="auto"/>
        <w:left w:val="none" w:sz="0" w:space="0" w:color="auto"/>
        <w:bottom w:val="none" w:sz="0" w:space="0" w:color="auto"/>
        <w:right w:val="none" w:sz="0" w:space="0" w:color="auto"/>
      </w:divBdr>
    </w:div>
    <w:div w:id="1791128665">
      <w:bodyDiv w:val="1"/>
      <w:marLeft w:val="0"/>
      <w:marRight w:val="0"/>
      <w:marTop w:val="0"/>
      <w:marBottom w:val="0"/>
      <w:divBdr>
        <w:top w:val="none" w:sz="0" w:space="0" w:color="auto"/>
        <w:left w:val="none" w:sz="0" w:space="0" w:color="auto"/>
        <w:bottom w:val="none" w:sz="0" w:space="0" w:color="auto"/>
        <w:right w:val="none" w:sz="0" w:space="0" w:color="auto"/>
      </w:divBdr>
    </w:div>
    <w:div w:id="2028946528">
      <w:bodyDiv w:val="1"/>
      <w:marLeft w:val="0"/>
      <w:marRight w:val="0"/>
      <w:marTop w:val="0"/>
      <w:marBottom w:val="0"/>
      <w:divBdr>
        <w:top w:val="none" w:sz="0" w:space="0" w:color="auto"/>
        <w:left w:val="none" w:sz="0" w:space="0" w:color="auto"/>
        <w:bottom w:val="none" w:sz="0" w:space="0" w:color="auto"/>
        <w:right w:val="none" w:sz="0" w:space="0" w:color="auto"/>
      </w:divBdr>
    </w:div>
    <w:div w:id="2059160130">
      <w:bodyDiv w:val="1"/>
      <w:marLeft w:val="0"/>
      <w:marRight w:val="0"/>
      <w:marTop w:val="0"/>
      <w:marBottom w:val="0"/>
      <w:divBdr>
        <w:top w:val="none" w:sz="0" w:space="0" w:color="auto"/>
        <w:left w:val="none" w:sz="0" w:space="0" w:color="auto"/>
        <w:bottom w:val="none" w:sz="0" w:space="0" w:color="auto"/>
        <w:right w:val="none" w:sz="0" w:space="0" w:color="auto"/>
      </w:divBdr>
    </w:div>
    <w:div w:id="2080440490">
      <w:bodyDiv w:val="1"/>
      <w:marLeft w:val="0"/>
      <w:marRight w:val="0"/>
      <w:marTop w:val="0"/>
      <w:marBottom w:val="0"/>
      <w:divBdr>
        <w:top w:val="none" w:sz="0" w:space="0" w:color="auto"/>
        <w:left w:val="none" w:sz="0" w:space="0" w:color="auto"/>
        <w:bottom w:val="none" w:sz="0" w:space="0" w:color="auto"/>
        <w:right w:val="none" w:sz="0" w:space="0" w:color="auto"/>
      </w:divBdr>
    </w:div>
    <w:div w:id="213825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C7F0C-5D7F-4BDC-B6F4-27EC1207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1335</Words>
  <Characters>218</Characters>
  <Application>Microsoft Office Word</Application>
  <DocSecurity>0</DocSecurity>
  <Lines>1</Lines>
  <Paragraphs>3</Paragraphs>
  <ScaleCrop>false</ScaleCrop>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tcsps</dc:creator>
  <cp:keywords/>
  <dc:description/>
  <cp:lastModifiedBy>tcsps-108</cp:lastModifiedBy>
  <cp:revision>6</cp:revision>
  <cp:lastPrinted>2016-08-25T06:46:00Z</cp:lastPrinted>
  <dcterms:created xsi:type="dcterms:W3CDTF">2020-06-08T23:43:00Z</dcterms:created>
  <dcterms:modified xsi:type="dcterms:W3CDTF">2020-06-09T00:04:00Z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-760639525</vt:i4>
  </property>
</Properties>
</file>